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A15" w:rsidRPr="006B3EE7" w:rsidRDefault="005C7A15">
      <w:pPr>
        <w:pStyle w:val="5"/>
        <w:rPr>
          <w:sz w:val="28"/>
          <w:szCs w:val="28"/>
        </w:rPr>
      </w:pPr>
      <w:bookmarkStart w:id="0" w:name="_GoBack"/>
      <w:bookmarkEnd w:id="0"/>
    </w:p>
    <w:p w:rsidR="008A2F5E" w:rsidRDefault="001620CC">
      <w:r w:rsidRPr="00651634">
        <w:rPr>
          <w:noProof/>
        </w:rPr>
        <w:drawing>
          <wp:inline distT="0" distB="0" distL="0" distR="0">
            <wp:extent cx="6372225" cy="9020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9020175"/>
                    </a:xfrm>
                    <a:prstGeom prst="rect">
                      <a:avLst/>
                    </a:prstGeom>
                    <a:noFill/>
                    <a:ln>
                      <a:noFill/>
                    </a:ln>
                  </pic:spPr>
                </pic:pic>
              </a:graphicData>
            </a:graphic>
          </wp:inline>
        </w:drawing>
      </w:r>
    </w:p>
    <w:p w:rsidR="00651634" w:rsidRDefault="00651634"/>
    <w:p w:rsidR="00651634" w:rsidRDefault="00651634"/>
    <w:p w:rsidR="00651634" w:rsidRDefault="00651634"/>
    <w:p w:rsidR="00F013C7" w:rsidRPr="006B3EE7" w:rsidRDefault="00F013C7" w:rsidP="00651634">
      <w:pPr>
        <w:pStyle w:val="6"/>
        <w:jc w:val="left"/>
      </w:pPr>
    </w:p>
    <w:p w:rsidR="00F013C7" w:rsidRPr="006B3EE7" w:rsidRDefault="00F013C7" w:rsidP="00F013C7">
      <w:pPr>
        <w:pStyle w:val="6"/>
        <w:rPr>
          <w:b w:val="0"/>
          <w:sz w:val="40"/>
          <w:szCs w:val="40"/>
        </w:rPr>
      </w:pPr>
      <w:r w:rsidRPr="006B3EE7">
        <w:rPr>
          <w:b w:val="0"/>
          <w:sz w:val="40"/>
          <w:szCs w:val="40"/>
        </w:rPr>
        <w:t>КОЛЛЕКТИВНЫЙ ДОГОВОР</w:t>
      </w:r>
    </w:p>
    <w:p w:rsidR="00516A8E" w:rsidRPr="006B3EE7" w:rsidRDefault="00516A8E" w:rsidP="00516A8E">
      <w:pPr>
        <w:rPr>
          <w:sz w:val="40"/>
          <w:szCs w:val="40"/>
        </w:rPr>
      </w:pPr>
    </w:p>
    <w:p w:rsidR="00516A8E" w:rsidRPr="006B3EE7" w:rsidRDefault="00F013C7" w:rsidP="00516A8E">
      <w:pPr>
        <w:pBdr>
          <w:bottom w:val="single" w:sz="6" w:space="1" w:color="auto"/>
        </w:pBdr>
        <w:jc w:val="center"/>
        <w:rPr>
          <w:bCs/>
          <w:sz w:val="40"/>
          <w:szCs w:val="40"/>
        </w:rPr>
      </w:pPr>
      <w:r w:rsidRPr="006B3EE7">
        <w:rPr>
          <w:bCs/>
          <w:sz w:val="40"/>
          <w:szCs w:val="40"/>
        </w:rPr>
        <w:t xml:space="preserve">Муниципальное </w:t>
      </w:r>
      <w:r w:rsidR="00516A8E" w:rsidRPr="006B3EE7">
        <w:rPr>
          <w:bCs/>
          <w:sz w:val="40"/>
          <w:szCs w:val="40"/>
        </w:rPr>
        <w:t xml:space="preserve">бюджетное </w:t>
      </w:r>
      <w:r w:rsidR="00573C3B" w:rsidRPr="006B3EE7">
        <w:rPr>
          <w:bCs/>
          <w:sz w:val="40"/>
          <w:szCs w:val="40"/>
        </w:rPr>
        <w:t xml:space="preserve">дошкольное </w:t>
      </w:r>
      <w:r w:rsidRPr="006B3EE7">
        <w:rPr>
          <w:bCs/>
          <w:sz w:val="40"/>
          <w:szCs w:val="40"/>
        </w:rPr>
        <w:t>образовательное</w:t>
      </w:r>
    </w:p>
    <w:p w:rsidR="00F013C7" w:rsidRPr="006B3EE7" w:rsidRDefault="00F013C7" w:rsidP="00516A8E">
      <w:pPr>
        <w:pBdr>
          <w:bottom w:val="single" w:sz="6" w:space="1" w:color="auto"/>
        </w:pBdr>
        <w:jc w:val="center"/>
        <w:rPr>
          <w:bCs/>
          <w:sz w:val="40"/>
          <w:szCs w:val="40"/>
        </w:rPr>
      </w:pPr>
      <w:r w:rsidRPr="006B3EE7">
        <w:rPr>
          <w:bCs/>
          <w:sz w:val="40"/>
          <w:szCs w:val="40"/>
        </w:rPr>
        <w:t xml:space="preserve"> учр</w:t>
      </w:r>
      <w:r w:rsidRPr="006B3EE7">
        <w:rPr>
          <w:bCs/>
          <w:sz w:val="40"/>
          <w:szCs w:val="40"/>
        </w:rPr>
        <w:t>е</w:t>
      </w:r>
      <w:r w:rsidRPr="006B3EE7">
        <w:rPr>
          <w:bCs/>
          <w:sz w:val="40"/>
          <w:szCs w:val="40"/>
        </w:rPr>
        <w:t xml:space="preserve">ждение </w:t>
      </w:r>
      <w:r w:rsidR="00130397">
        <w:rPr>
          <w:bCs/>
          <w:sz w:val="40"/>
          <w:szCs w:val="40"/>
        </w:rPr>
        <w:t xml:space="preserve"> Яснополянский детский сад «Почемучки</w:t>
      </w:r>
      <w:r w:rsidRPr="006B3EE7">
        <w:rPr>
          <w:bCs/>
          <w:sz w:val="40"/>
          <w:szCs w:val="40"/>
        </w:rPr>
        <w:t>»</w:t>
      </w:r>
    </w:p>
    <w:p w:rsidR="00F013C7" w:rsidRPr="006B3EE7" w:rsidRDefault="00F013C7" w:rsidP="00F013C7"/>
    <w:p w:rsidR="00F013C7" w:rsidRPr="006B3EE7" w:rsidRDefault="002B4F51" w:rsidP="00F013C7">
      <w:pPr>
        <w:jc w:val="center"/>
        <w:rPr>
          <w:sz w:val="28"/>
          <w:szCs w:val="28"/>
        </w:rPr>
      </w:pPr>
      <w:r>
        <w:rPr>
          <w:sz w:val="28"/>
          <w:szCs w:val="28"/>
        </w:rPr>
        <w:t>на 20</w:t>
      </w:r>
      <w:r w:rsidR="00202C4D">
        <w:rPr>
          <w:sz w:val="28"/>
          <w:szCs w:val="28"/>
        </w:rPr>
        <w:t>21</w:t>
      </w:r>
      <w:r>
        <w:rPr>
          <w:sz w:val="28"/>
          <w:szCs w:val="28"/>
        </w:rPr>
        <w:t xml:space="preserve"> – 20</w:t>
      </w:r>
      <w:r w:rsidR="00202C4D">
        <w:rPr>
          <w:sz w:val="28"/>
          <w:szCs w:val="28"/>
        </w:rPr>
        <w:t>24</w:t>
      </w:r>
      <w:r w:rsidR="00124486" w:rsidRPr="006B3EE7">
        <w:rPr>
          <w:sz w:val="28"/>
          <w:szCs w:val="28"/>
        </w:rPr>
        <w:t xml:space="preserve"> </w:t>
      </w:r>
      <w:r w:rsidR="00F013C7" w:rsidRPr="006B3EE7">
        <w:rPr>
          <w:sz w:val="28"/>
          <w:szCs w:val="28"/>
        </w:rPr>
        <w:t>годы</w:t>
      </w:r>
    </w:p>
    <w:p w:rsidR="00F013C7" w:rsidRPr="006B3EE7" w:rsidRDefault="00F013C7" w:rsidP="00F013C7"/>
    <w:p w:rsidR="00F013C7" w:rsidRPr="006B3EE7" w:rsidRDefault="00F013C7" w:rsidP="00F013C7"/>
    <w:p w:rsidR="00F013C7" w:rsidRPr="006B3EE7" w:rsidRDefault="00F013C7" w:rsidP="00F013C7"/>
    <w:p w:rsidR="00F013C7" w:rsidRPr="006B3EE7" w:rsidRDefault="00F013C7" w:rsidP="00F013C7"/>
    <w:p w:rsidR="00F013C7" w:rsidRPr="006B3EE7" w:rsidRDefault="00F013C7" w:rsidP="00F013C7"/>
    <w:p w:rsidR="00F013C7" w:rsidRPr="006B3EE7" w:rsidRDefault="00F013C7" w:rsidP="00F013C7">
      <w:pPr>
        <w:rPr>
          <w:b/>
          <w:bCs/>
          <w:sz w:val="28"/>
          <w:szCs w:val="28"/>
        </w:rPr>
      </w:pPr>
      <w:r w:rsidRPr="006B3EE7">
        <w:rPr>
          <w:b/>
          <w:bCs/>
          <w:sz w:val="28"/>
          <w:szCs w:val="28"/>
        </w:rPr>
        <w:t>От работодателя:                                                     От работников:</w:t>
      </w:r>
    </w:p>
    <w:p w:rsidR="00F013C7" w:rsidRPr="006B3EE7" w:rsidRDefault="00F013C7" w:rsidP="00F013C7">
      <w:pPr>
        <w:rPr>
          <w:sz w:val="28"/>
          <w:szCs w:val="28"/>
        </w:rPr>
      </w:pPr>
    </w:p>
    <w:p w:rsidR="00F013C7" w:rsidRPr="006B3EE7" w:rsidRDefault="00C47D9A" w:rsidP="00F013C7">
      <w:pPr>
        <w:rPr>
          <w:sz w:val="28"/>
          <w:szCs w:val="28"/>
        </w:rPr>
      </w:pPr>
      <w:r w:rsidRPr="006B3EE7">
        <w:rPr>
          <w:sz w:val="28"/>
          <w:szCs w:val="28"/>
        </w:rPr>
        <w:t>Заведующий</w:t>
      </w:r>
      <w:r w:rsidR="00573C3B" w:rsidRPr="006B3EE7">
        <w:rPr>
          <w:sz w:val="28"/>
          <w:szCs w:val="28"/>
        </w:rPr>
        <w:t xml:space="preserve"> </w:t>
      </w:r>
      <w:r w:rsidR="00F013C7" w:rsidRPr="006B3EE7">
        <w:rPr>
          <w:sz w:val="28"/>
          <w:szCs w:val="28"/>
        </w:rPr>
        <w:t xml:space="preserve">                                                                 Председатель первичной</w:t>
      </w:r>
    </w:p>
    <w:p w:rsidR="00573C3B" w:rsidRPr="006B3EE7" w:rsidRDefault="00F013C7" w:rsidP="00F013C7">
      <w:pPr>
        <w:rPr>
          <w:sz w:val="28"/>
          <w:szCs w:val="28"/>
        </w:rPr>
      </w:pPr>
      <w:r w:rsidRPr="006B3EE7">
        <w:rPr>
          <w:sz w:val="28"/>
          <w:szCs w:val="28"/>
        </w:rPr>
        <w:t xml:space="preserve"> </w:t>
      </w:r>
      <w:r w:rsidR="00573C3B" w:rsidRPr="006B3EE7">
        <w:rPr>
          <w:sz w:val="28"/>
          <w:szCs w:val="28"/>
        </w:rPr>
        <w:t xml:space="preserve">дошкольным                                                               </w:t>
      </w:r>
      <w:r w:rsidRPr="006B3EE7">
        <w:rPr>
          <w:sz w:val="28"/>
          <w:szCs w:val="28"/>
        </w:rPr>
        <w:t xml:space="preserve"> профсоюзной организации</w:t>
      </w:r>
      <w:r w:rsidR="00573C3B" w:rsidRPr="006B3EE7">
        <w:rPr>
          <w:sz w:val="28"/>
          <w:szCs w:val="28"/>
        </w:rPr>
        <w:t xml:space="preserve">   </w:t>
      </w:r>
    </w:p>
    <w:p w:rsidR="00F013C7" w:rsidRPr="006B3EE7" w:rsidRDefault="00573C3B" w:rsidP="00F013C7">
      <w:pPr>
        <w:rPr>
          <w:sz w:val="28"/>
          <w:szCs w:val="28"/>
        </w:rPr>
      </w:pPr>
      <w:r w:rsidRPr="006B3EE7">
        <w:rPr>
          <w:sz w:val="28"/>
          <w:szCs w:val="28"/>
        </w:rPr>
        <w:t xml:space="preserve"> учреждением                          </w:t>
      </w:r>
      <w:r w:rsidR="00F013C7" w:rsidRPr="006B3EE7">
        <w:rPr>
          <w:sz w:val="28"/>
          <w:szCs w:val="28"/>
        </w:rPr>
        <w:t xml:space="preserve">                                     общеобразовательного</w:t>
      </w:r>
    </w:p>
    <w:p w:rsidR="00F013C7" w:rsidRPr="006B3EE7" w:rsidRDefault="00F013C7" w:rsidP="00F013C7">
      <w:pPr>
        <w:rPr>
          <w:sz w:val="28"/>
          <w:szCs w:val="28"/>
        </w:rPr>
      </w:pPr>
      <w:r w:rsidRPr="006B3EE7">
        <w:rPr>
          <w:sz w:val="28"/>
          <w:szCs w:val="28"/>
        </w:rPr>
        <w:t xml:space="preserve">                                                                                    </w:t>
      </w:r>
      <w:r w:rsidR="00573C3B" w:rsidRPr="006B3EE7">
        <w:rPr>
          <w:sz w:val="28"/>
          <w:szCs w:val="28"/>
        </w:rPr>
        <w:t xml:space="preserve">    </w:t>
      </w:r>
      <w:r w:rsidRPr="006B3EE7">
        <w:rPr>
          <w:sz w:val="28"/>
          <w:szCs w:val="28"/>
        </w:rPr>
        <w:t xml:space="preserve">учреждения  </w:t>
      </w:r>
    </w:p>
    <w:p w:rsidR="00F013C7" w:rsidRPr="006B3EE7" w:rsidRDefault="00573C3B" w:rsidP="00F013C7">
      <w:pPr>
        <w:rPr>
          <w:sz w:val="28"/>
          <w:szCs w:val="28"/>
        </w:rPr>
      </w:pPr>
      <w:r w:rsidRPr="006B3EE7">
        <w:rPr>
          <w:sz w:val="28"/>
          <w:szCs w:val="28"/>
        </w:rPr>
        <w:t>_________/</w:t>
      </w:r>
      <w:r w:rsidR="00130397">
        <w:rPr>
          <w:sz w:val="28"/>
          <w:szCs w:val="28"/>
        </w:rPr>
        <w:t>Т.Г.Несина</w:t>
      </w:r>
      <w:r w:rsidR="00F013C7" w:rsidRPr="006B3EE7">
        <w:rPr>
          <w:sz w:val="28"/>
          <w:szCs w:val="28"/>
        </w:rPr>
        <w:t xml:space="preserve">/                             </w:t>
      </w:r>
      <w:r w:rsidR="004C2E5B">
        <w:rPr>
          <w:sz w:val="28"/>
          <w:szCs w:val="28"/>
        </w:rPr>
        <w:t xml:space="preserve">           __________</w:t>
      </w:r>
      <w:r w:rsidR="004A3DBC" w:rsidRPr="006B3EE7">
        <w:rPr>
          <w:sz w:val="28"/>
          <w:szCs w:val="28"/>
        </w:rPr>
        <w:t>/</w:t>
      </w:r>
      <w:r w:rsidR="00516A8E" w:rsidRPr="006B3EE7">
        <w:rPr>
          <w:sz w:val="28"/>
          <w:szCs w:val="28"/>
        </w:rPr>
        <w:t xml:space="preserve"> </w:t>
      </w:r>
      <w:r w:rsidR="00130397">
        <w:rPr>
          <w:sz w:val="28"/>
          <w:szCs w:val="28"/>
        </w:rPr>
        <w:t>И.А.Люлькина</w:t>
      </w:r>
      <w:r w:rsidR="00516A8E" w:rsidRPr="006B3EE7">
        <w:rPr>
          <w:sz w:val="28"/>
          <w:szCs w:val="28"/>
        </w:rPr>
        <w:t xml:space="preserve"> </w:t>
      </w:r>
      <w:r w:rsidR="00F013C7" w:rsidRPr="006B3EE7">
        <w:rPr>
          <w:sz w:val="28"/>
          <w:szCs w:val="28"/>
        </w:rPr>
        <w:t xml:space="preserve">/    </w:t>
      </w:r>
    </w:p>
    <w:p w:rsidR="00F013C7" w:rsidRPr="006B3EE7" w:rsidRDefault="00BB5291" w:rsidP="00F013C7">
      <w:r w:rsidRPr="006B3EE7">
        <w:t xml:space="preserve">       </w:t>
      </w:r>
      <w:r w:rsidR="00F013C7" w:rsidRPr="006B3EE7">
        <w:t xml:space="preserve">(подпись, Ф.И.О.)                                                                                     </w:t>
      </w:r>
      <w:r w:rsidRPr="006B3EE7">
        <w:t xml:space="preserve">         </w:t>
      </w:r>
      <w:r w:rsidR="00F013C7" w:rsidRPr="006B3EE7">
        <w:t xml:space="preserve">   (подпись, Ф.И.О.) </w:t>
      </w:r>
    </w:p>
    <w:p w:rsidR="0027496D" w:rsidRPr="006B3EE7" w:rsidRDefault="00516A8E" w:rsidP="00E72406">
      <w:pPr>
        <w:rPr>
          <w:sz w:val="28"/>
          <w:szCs w:val="28"/>
        </w:rPr>
      </w:pPr>
      <w:r w:rsidRPr="006B3EE7">
        <w:rPr>
          <w:sz w:val="28"/>
          <w:szCs w:val="28"/>
        </w:rPr>
        <w:t xml:space="preserve">      </w:t>
      </w:r>
      <w:r w:rsidR="0027496D" w:rsidRPr="006B3EE7">
        <w:rPr>
          <w:sz w:val="28"/>
          <w:szCs w:val="28"/>
        </w:rPr>
        <w:t>Приказ №</w:t>
      </w:r>
      <w:r w:rsidR="00130397">
        <w:rPr>
          <w:sz w:val="28"/>
          <w:szCs w:val="28"/>
        </w:rPr>
        <w:t xml:space="preserve"> </w:t>
      </w:r>
    </w:p>
    <w:p w:rsidR="00E72406" w:rsidRPr="006B3EE7" w:rsidRDefault="0027496D" w:rsidP="00E72406">
      <w:pPr>
        <w:rPr>
          <w:sz w:val="28"/>
          <w:szCs w:val="28"/>
        </w:rPr>
      </w:pPr>
      <w:r w:rsidRPr="006B3EE7">
        <w:rPr>
          <w:sz w:val="28"/>
          <w:szCs w:val="28"/>
        </w:rPr>
        <w:t xml:space="preserve">от               </w:t>
      </w:r>
      <w:r w:rsidR="00516A8E" w:rsidRPr="006B3EE7">
        <w:rPr>
          <w:sz w:val="28"/>
          <w:szCs w:val="28"/>
        </w:rPr>
        <w:t xml:space="preserve"> .   </w:t>
      </w:r>
      <w:r w:rsidR="00BB5291" w:rsidRPr="006B3EE7">
        <w:rPr>
          <w:sz w:val="28"/>
          <w:szCs w:val="28"/>
        </w:rPr>
        <w:t xml:space="preserve">   </w:t>
      </w:r>
      <w:r w:rsidR="002B4F51">
        <w:rPr>
          <w:sz w:val="28"/>
          <w:szCs w:val="28"/>
        </w:rPr>
        <w:t xml:space="preserve">  .20</w:t>
      </w:r>
      <w:r w:rsidR="006A6758">
        <w:rPr>
          <w:sz w:val="28"/>
          <w:szCs w:val="28"/>
        </w:rPr>
        <w:t>21</w:t>
      </w:r>
      <w:r w:rsidR="00E72406" w:rsidRPr="006B3EE7">
        <w:rPr>
          <w:sz w:val="28"/>
          <w:szCs w:val="28"/>
        </w:rPr>
        <w:t xml:space="preserve">г.                                           </w:t>
      </w:r>
      <w:r w:rsidR="00516A8E" w:rsidRPr="006B3EE7">
        <w:rPr>
          <w:sz w:val="28"/>
          <w:szCs w:val="28"/>
        </w:rPr>
        <w:t xml:space="preserve">                           .  </w:t>
      </w:r>
      <w:r w:rsidR="00BB5291" w:rsidRPr="006B3EE7">
        <w:rPr>
          <w:sz w:val="28"/>
          <w:szCs w:val="28"/>
        </w:rPr>
        <w:t xml:space="preserve">   </w:t>
      </w:r>
      <w:r w:rsidRPr="006B3EE7">
        <w:rPr>
          <w:sz w:val="28"/>
          <w:szCs w:val="28"/>
        </w:rPr>
        <w:t xml:space="preserve">   .20</w:t>
      </w:r>
      <w:r w:rsidR="006A6758">
        <w:rPr>
          <w:sz w:val="28"/>
          <w:szCs w:val="28"/>
        </w:rPr>
        <w:t>21</w:t>
      </w:r>
      <w:r w:rsidR="00E72406" w:rsidRPr="006B3EE7">
        <w:rPr>
          <w:sz w:val="28"/>
          <w:szCs w:val="28"/>
        </w:rPr>
        <w:t>г.</w:t>
      </w:r>
    </w:p>
    <w:p w:rsidR="00F013C7" w:rsidRPr="006B3EE7" w:rsidRDefault="00F013C7" w:rsidP="00F013C7">
      <w:pPr>
        <w:rPr>
          <w:sz w:val="28"/>
          <w:szCs w:val="28"/>
        </w:rPr>
      </w:pPr>
    </w:p>
    <w:p w:rsidR="00F013C7" w:rsidRPr="006B3EE7" w:rsidRDefault="0027496D" w:rsidP="00F013C7">
      <w:pPr>
        <w:rPr>
          <w:sz w:val="24"/>
          <w:szCs w:val="24"/>
        </w:rPr>
      </w:pPr>
      <w:r w:rsidRPr="006B3EE7">
        <w:rPr>
          <w:sz w:val="28"/>
          <w:szCs w:val="28"/>
        </w:rPr>
        <w:t xml:space="preserve">                    </w:t>
      </w:r>
      <w:r w:rsidR="00F013C7" w:rsidRPr="006B3EE7">
        <w:rPr>
          <w:sz w:val="24"/>
          <w:szCs w:val="24"/>
        </w:rPr>
        <w:t xml:space="preserve">М.П.                                                                           М.П. </w:t>
      </w:r>
    </w:p>
    <w:p w:rsidR="00F013C7" w:rsidRPr="006B3EE7" w:rsidRDefault="00F013C7" w:rsidP="00F013C7">
      <w:pPr>
        <w:rPr>
          <w:sz w:val="28"/>
          <w:szCs w:val="28"/>
        </w:rPr>
      </w:pPr>
    </w:p>
    <w:p w:rsidR="00F013C7" w:rsidRPr="006B3EE7" w:rsidRDefault="00F013C7" w:rsidP="00F013C7">
      <w:pPr>
        <w:rPr>
          <w:sz w:val="28"/>
          <w:szCs w:val="28"/>
        </w:rPr>
      </w:pPr>
    </w:p>
    <w:p w:rsidR="00F013C7" w:rsidRPr="006B3EE7" w:rsidRDefault="00F013C7" w:rsidP="00F013C7">
      <w:pPr>
        <w:rPr>
          <w:sz w:val="28"/>
          <w:szCs w:val="28"/>
        </w:rPr>
      </w:pPr>
    </w:p>
    <w:p w:rsidR="00F013C7" w:rsidRPr="006B3EE7" w:rsidRDefault="00F013C7" w:rsidP="00F013C7">
      <w:pPr>
        <w:rPr>
          <w:sz w:val="28"/>
          <w:szCs w:val="28"/>
        </w:rPr>
      </w:pPr>
      <w:r w:rsidRPr="006B3EE7">
        <w:rPr>
          <w:sz w:val="28"/>
          <w:szCs w:val="28"/>
        </w:rPr>
        <w:t>Коллективный договор прошел уведомительную регистрацию</w:t>
      </w:r>
    </w:p>
    <w:p w:rsidR="00F013C7" w:rsidRPr="006B3EE7" w:rsidRDefault="00F013C7" w:rsidP="00BB5291">
      <w:pPr>
        <w:autoSpaceDE w:val="0"/>
        <w:autoSpaceDN w:val="0"/>
        <w:adjustRightInd w:val="0"/>
        <w:rPr>
          <w:sz w:val="24"/>
          <w:szCs w:val="24"/>
        </w:rPr>
      </w:pPr>
      <w:r w:rsidRPr="006B3EE7">
        <w:rPr>
          <w:sz w:val="28"/>
          <w:szCs w:val="28"/>
        </w:rPr>
        <w:t>в органе по труду</w:t>
      </w:r>
      <w:r w:rsidR="000B231D" w:rsidRPr="006B3EE7">
        <w:rPr>
          <w:sz w:val="28"/>
          <w:szCs w:val="28"/>
        </w:rPr>
        <w:t xml:space="preserve"> </w:t>
      </w:r>
      <w:r w:rsidR="002B4F51">
        <w:rPr>
          <w:sz w:val="28"/>
          <w:szCs w:val="28"/>
        </w:rPr>
        <w:t>ГК</w:t>
      </w:r>
      <w:r w:rsidR="00BB5291" w:rsidRPr="006B3EE7">
        <w:rPr>
          <w:sz w:val="28"/>
          <w:szCs w:val="28"/>
        </w:rPr>
        <w:t>У ЦЗН Ташлинского района</w:t>
      </w:r>
    </w:p>
    <w:p w:rsidR="00F013C7" w:rsidRPr="006B3EE7" w:rsidRDefault="00F013C7" w:rsidP="00F013C7"/>
    <w:p w:rsidR="00F013C7" w:rsidRPr="006B3EE7" w:rsidRDefault="00F013C7" w:rsidP="00F013C7"/>
    <w:p w:rsidR="00F013C7" w:rsidRPr="006B3EE7" w:rsidRDefault="00F013C7" w:rsidP="00F013C7"/>
    <w:p w:rsidR="00F013C7" w:rsidRPr="006B3EE7" w:rsidRDefault="00F013C7" w:rsidP="00F013C7"/>
    <w:p w:rsidR="00F013C7" w:rsidRPr="006B3EE7" w:rsidRDefault="00F013C7" w:rsidP="00F013C7">
      <w:pPr>
        <w:rPr>
          <w:sz w:val="28"/>
          <w:szCs w:val="28"/>
        </w:rPr>
      </w:pPr>
      <w:r w:rsidRPr="006B3EE7">
        <w:rPr>
          <w:sz w:val="28"/>
          <w:szCs w:val="28"/>
        </w:rPr>
        <w:t xml:space="preserve">Регистрационный № </w:t>
      </w:r>
      <w:r w:rsidR="00124486" w:rsidRPr="006B3EE7">
        <w:rPr>
          <w:sz w:val="28"/>
          <w:szCs w:val="28"/>
        </w:rPr>
        <w:t>___</w:t>
      </w:r>
      <w:r w:rsidRPr="006B3EE7">
        <w:rPr>
          <w:sz w:val="28"/>
          <w:szCs w:val="28"/>
        </w:rPr>
        <w:t xml:space="preserve"> от «</w:t>
      </w:r>
      <w:r w:rsidR="00124486" w:rsidRPr="006B3EE7">
        <w:rPr>
          <w:sz w:val="28"/>
          <w:szCs w:val="28"/>
        </w:rPr>
        <w:t>___</w:t>
      </w:r>
      <w:r w:rsidRPr="006B3EE7">
        <w:rPr>
          <w:sz w:val="28"/>
          <w:szCs w:val="28"/>
        </w:rPr>
        <w:t xml:space="preserve">» </w:t>
      </w:r>
      <w:r w:rsidR="00124486" w:rsidRPr="006B3EE7">
        <w:rPr>
          <w:sz w:val="28"/>
          <w:szCs w:val="28"/>
        </w:rPr>
        <w:t>__________</w:t>
      </w:r>
      <w:r w:rsidR="002B4F51">
        <w:rPr>
          <w:sz w:val="28"/>
          <w:szCs w:val="28"/>
        </w:rPr>
        <w:t xml:space="preserve"> 20</w:t>
      </w:r>
      <w:r w:rsidR="006A6758">
        <w:rPr>
          <w:sz w:val="28"/>
          <w:szCs w:val="28"/>
        </w:rPr>
        <w:t>2</w:t>
      </w:r>
      <w:r w:rsidR="002B4F51">
        <w:rPr>
          <w:sz w:val="28"/>
          <w:szCs w:val="28"/>
        </w:rPr>
        <w:t>1</w:t>
      </w:r>
      <w:r w:rsidRPr="006B3EE7">
        <w:rPr>
          <w:sz w:val="28"/>
          <w:szCs w:val="28"/>
        </w:rPr>
        <w:t>г.</w:t>
      </w:r>
    </w:p>
    <w:p w:rsidR="0027496D" w:rsidRPr="006B3EE7" w:rsidRDefault="0027496D" w:rsidP="00F013C7">
      <w:pPr>
        <w:rPr>
          <w:sz w:val="28"/>
          <w:szCs w:val="28"/>
        </w:rPr>
      </w:pPr>
    </w:p>
    <w:p w:rsidR="00F013C7" w:rsidRPr="006B3EE7" w:rsidRDefault="002B4F51" w:rsidP="00F013C7">
      <w:pPr>
        <w:rPr>
          <w:sz w:val="28"/>
          <w:szCs w:val="28"/>
        </w:rPr>
      </w:pPr>
      <w:r>
        <w:rPr>
          <w:sz w:val="28"/>
          <w:szCs w:val="28"/>
        </w:rPr>
        <w:t>Директор ГК</w:t>
      </w:r>
      <w:r w:rsidR="00BB5291" w:rsidRPr="006B3EE7">
        <w:rPr>
          <w:sz w:val="28"/>
          <w:szCs w:val="28"/>
        </w:rPr>
        <w:t xml:space="preserve">У ЦЗН Ташлинского района ___________ </w:t>
      </w:r>
      <w:r w:rsidR="00F013C7" w:rsidRPr="004C2E5B">
        <w:rPr>
          <w:color w:val="FF0000"/>
          <w:sz w:val="28"/>
          <w:szCs w:val="28"/>
        </w:rPr>
        <w:t xml:space="preserve">  </w:t>
      </w:r>
      <w:r w:rsidR="001A546D" w:rsidRPr="001A546D">
        <w:rPr>
          <w:sz w:val="28"/>
          <w:szCs w:val="28"/>
        </w:rPr>
        <w:t>Т.Н. Акименко</w:t>
      </w:r>
      <w:r w:rsidR="00F013C7" w:rsidRPr="004C2E5B">
        <w:rPr>
          <w:color w:val="FF0000"/>
          <w:sz w:val="28"/>
          <w:szCs w:val="28"/>
        </w:rPr>
        <w:t xml:space="preserve">                                                          </w:t>
      </w:r>
    </w:p>
    <w:p w:rsidR="0027496D" w:rsidRPr="006B3EE7" w:rsidRDefault="00F013C7" w:rsidP="00F013C7">
      <w:pPr>
        <w:rPr>
          <w:sz w:val="28"/>
          <w:szCs w:val="28"/>
        </w:rPr>
      </w:pPr>
      <w:r w:rsidRPr="006B3EE7">
        <w:rPr>
          <w:sz w:val="28"/>
          <w:szCs w:val="28"/>
        </w:rPr>
        <w:t xml:space="preserve">                                                </w:t>
      </w:r>
      <w:r w:rsidR="0027496D" w:rsidRPr="006B3EE7">
        <w:rPr>
          <w:sz w:val="28"/>
          <w:szCs w:val="28"/>
        </w:rPr>
        <w:t xml:space="preserve">          </w:t>
      </w:r>
    </w:p>
    <w:p w:rsidR="00F013C7" w:rsidRPr="006B3EE7" w:rsidRDefault="0027496D" w:rsidP="00F013C7">
      <w:pPr>
        <w:rPr>
          <w:sz w:val="24"/>
          <w:szCs w:val="24"/>
        </w:rPr>
      </w:pPr>
      <w:r w:rsidRPr="006B3EE7">
        <w:rPr>
          <w:sz w:val="24"/>
          <w:szCs w:val="24"/>
        </w:rPr>
        <w:t xml:space="preserve">                                                                          </w:t>
      </w:r>
      <w:r w:rsidR="00F013C7" w:rsidRPr="006B3EE7">
        <w:rPr>
          <w:sz w:val="24"/>
          <w:szCs w:val="24"/>
        </w:rPr>
        <w:t xml:space="preserve">   </w:t>
      </w:r>
      <w:r w:rsidRPr="006B3EE7">
        <w:rPr>
          <w:sz w:val="24"/>
          <w:szCs w:val="24"/>
        </w:rPr>
        <w:t xml:space="preserve">            </w:t>
      </w:r>
      <w:r w:rsidR="00F013C7" w:rsidRPr="006B3EE7">
        <w:rPr>
          <w:sz w:val="24"/>
          <w:szCs w:val="24"/>
        </w:rPr>
        <w:t xml:space="preserve"> М.П.   </w:t>
      </w:r>
    </w:p>
    <w:p w:rsidR="00F013C7" w:rsidRPr="006B3EE7" w:rsidRDefault="00F013C7" w:rsidP="00F013C7"/>
    <w:p w:rsidR="00BB5291" w:rsidRPr="006B3EE7" w:rsidRDefault="00BB5291" w:rsidP="00BD0B56">
      <w:pPr>
        <w:tabs>
          <w:tab w:val="left" w:pos="3375"/>
        </w:tabs>
        <w:jc w:val="center"/>
        <w:outlineLvl w:val="0"/>
        <w:rPr>
          <w:b/>
          <w:bCs/>
          <w:sz w:val="24"/>
          <w:szCs w:val="24"/>
        </w:rPr>
      </w:pPr>
    </w:p>
    <w:p w:rsidR="00BB5291" w:rsidRPr="006B3EE7" w:rsidRDefault="00BB5291" w:rsidP="00BD0B56">
      <w:pPr>
        <w:tabs>
          <w:tab w:val="left" w:pos="3375"/>
        </w:tabs>
        <w:jc w:val="center"/>
        <w:outlineLvl w:val="0"/>
        <w:rPr>
          <w:b/>
          <w:bCs/>
          <w:sz w:val="24"/>
          <w:szCs w:val="24"/>
        </w:rPr>
      </w:pPr>
    </w:p>
    <w:p w:rsidR="00AF6A8F" w:rsidRPr="006B3EE7" w:rsidRDefault="00AF6A8F" w:rsidP="00AF6A8F">
      <w:pPr>
        <w:tabs>
          <w:tab w:val="left" w:pos="4230"/>
        </w:tabs>
      </w:pPr>
    </w:p>
    <w:p w:rsidR="00651634" w:rsidRDefault="00651634" w:rsidP="00C47D9A">
      <w:pPr>
        <w:tabs>
          <w:tab w:val="left" w:pos="4230"/>
        </w:tabs>
        <w:jc w:val="center"/>
        <w:rPr>
          <w:b/>
          <w:bCs/>
          <w:sz w:val="28"/>
          <w:szCs w:val="28"/>
          <w:lang w:val="en-US"/>
        </w:rPr>
      </w:pPr>
    </w:p>
    <w:p w:rsidR="00651634" w:rsidRDefault="00651634" w:rsidP="00C47D9A">
      <w:pPr>
        <w:tabs>
          <w:tab w:val="left" w:pos="4230"/>
        </w:tabs>
        <w:jc w:val="center"/>
        <w:rPr>
          <w:b/>
          <w:bCs/>
          <w:sz w:val="28"/>
          <w:szCs w:val="28"/>
          <w:lang w:val="en-US"/>
        </w:rPr>
      </w:pPr>
    </w:p>
    <w:p w:rsidR="00651634" w:rsidRDefault="00651634" w:rsidP="00C47D9A">
      <w:pPr>
        <w:tabs>
          <w:tab w:val="left" w:pos="4230"/>
        </w:tabs>
        <w:jc w:val="center"/>
        <w:rPr>
          <w:b/>
          <w:bCs/>
          <w:sz w:val="28"/>
          <w:szCs w:val="28"/>
          <w:lang w:val="en-US"/>
        </w:rPr>
      </w:pPr>
    </w:p>
    <w:p w:rsidR="00AF6A8F" w:rsidRPr="006B3EE7" w:rsidRDefault="00516A8E" w:rsidP="00C47D9A">
      <w:pPr>
        <w:tabs>
          <w:tab w:val="left" w:pos="4230"/>
        </w:tabs>
        <w:jc w:val="center"/>
        <w:rPr>
          <w:b/>
          <w:bCs/>
          <w:sz w:val="28"/>
          <w:szCs w:val="28"/>
        </w:rPr>
      </w:pPr>
      <w:r w:rsidRPr="006B3EE7">
        <w:rPr>
          <w:b/>
          <w:bCs/>
          <w:sz w:val="28"/>
          <w:szCs w:val="28"/>
          <w:lang w:val="en-US"/>
        </w:rPr>
        <w:lastRenderedPageBreak/>
        <w:t>I</w:t>
      </w:r>
      <w:r w:rsidRPr="006B3EE7">
        <w:rPr>
          <w:b/>
          <w:bCs/>
          <w:sz w:val="28"/>
          <w:szCs w:val="28"/>
        </w:rPr>
        <w:t>.</w:t>
      </w:r>
      <w:r w:rsidR="005C7A15" w:rsidRPr="006B3EE7">
        <w:rPr>
          <w:b/>
          <w:bCs/>
          <w:sz w:val="28"/>
          <w:szCs w:val="28"/>
        </w:rPr>
        <w:t>Общие положения</w:t>
      </w:r>
    </w:p>
    <w:p w:rsidR="005C7A15" w:rsidRPr="006B3EE7" w:rsidRDefault="005C7A15" w:rsidP="00C47D9A">
      <w:pPr>
        <w:ind w:left="-567" w:firstLine="567"/>
        <w:jc w:val="both"/>
        <w:rPr>
          <w:sz w:val="28"/>
          <w:szCs w:val="28"/>
        </w:rPr>
      </w:pPr>
      <w:r w:rsidRPr="006B3EE7">
        <w:rPr>
          <w:sz w:val="28"/>
          <w:szCs w:val="28"/>
        </w:rPr>
        <w:t>1.1. Настоящий коллективный договор заключен между работодателем и работн</w:t>
      </w:r>
      <w:r w:rsidRPr="006B3EE7">
        <w:rPr>
          <w:sz w:val="28"/>
          <w:szCs w:val="28"/>
        </w:rPr>
        <w:t>и</w:t>
      </w:r>
      <w:r w:rsidRPr="006B3EE7">
        <w:rPr>
          <w:sz w:val="28"/>
          <w:szCs w:val="28"/>
        </w:rPr>
        <w:t>ками и является правовым актом, регулирующим социально-трудовые отн</w:t>
      </w:r>
      <w:r w:rsidRPr="006B3EE7">
        <w:rPr>
          <w:sz w:val="28"/>
          <w:szCs w:val="28"/>
        </w:rPr>
        <w:t>о</w:t>
      </w:r>
      <w:r w:rsidRPr="006B3EE7">
        <w:rPr>
          <w:sz w:val="28"/>
          <w:szCs w:val="28"/>
        </w:rPr>
        <w:t>шения в</w:t>
      </w:r>
      <w:r w:rsidR="000960F4" w:rsidRPr="006B3EE7">
        <w:rPr>
          <w:sz w:val="28"/>
          <w:szCs w:val="28"/>
        </w:rPr>
        <w:t xml:space="preserve"> М</w:t>
      </w:r>
      <w:r w:rsidR="00516A8E" w:rsidRPr="006B3EE7">
        <w:rPr>
          <w:sz w:val="28"/>
          <w:szCs w:val="28"/>
        </w:rPr>
        <w:t>Б</w:t>
      </w:r>
      <w:r w:rsidR="00130397">
        <w:rPr>
          <w:sz w:val="28"/>
          <w:szCs w:val="28"/>
        </w:rPr>
        <w:t xml:space="preserve">ДОУ Яснополянский </w:t>
      </w:r>
      <w:r w:rsidR="00516A8E" w:rsidRPr="006B3EE7">
        <w:rPr>
          <w:sz w:val="28"/>
          <w:szCs w:val="28"/>
        </w:rPr>
        <w:t xml:space="preserve">ДС </w:t>
      </w:r>
      <w:r w:rsidR="00130397">
        <w:rPr>
          <w:sz w:val="28"/>
          <w:szCs w:val="28"/>
        </w:rPr>
        <w:t>«Почемучки</w:t>
      </w:r>
      <w:r w:rsidR="000960F4" w:rsidRPr="006B3EE7">
        <w:rPr>
          <w:sz w:val="28"/>
          <w:szCs w:val="28"/>
        </w:rPr>
        <w:t>»</w:t>
      </w:r>
      <w:r w:rsidR="00C47D9A" w:rsidRPr="006B3EE7">
        <w:rPr>
          <w:sz w:val="28"/>
          <w:szCs w:val="28"/>
        </w:rPr>
        <w:t>.</w:t>
      </w:r>
    </w:p>
    <w:p w:rsidR="005C7A15" w:rsidRPr="006B3EE7" w:rsidRDefault="005C7A15" w:rsidP="00C47D9A">
      <w:pPr>
        <w:pStyle w:val="21"/>
        <w:ind w:left="-567" w:firstLine="567"/>
        <w:rPr>
          <w:sz w:val="24"/>
          <w:szCs w:val="24"/>
        </w:rPr>
      </w:pPr>
      <w:r w:rsidRPr="006B3EE7">
        <w:t>1.2. Коллективный договор заключен в соответствии с Трудовым кодексом РФ (д</w:t>
      </w:r>
      <w:r w:rsidRPr="006B3EE7">
        <w:t>а</w:t>
      </w:r>
      <w:r w:rsidRPr="006B3EE7">
        <w:t>лее – ТК РФ), иными законодательными  и нормативными правовыми акт</w:t>
      </w:r>
      <w:r w:rsidRPr="006B3EE7">
        <w:t>а</w:t>
      </w:r>
      <w:r w:rsidRPr="006B3EE7">
        <w:t>ми  с целью определения взаимных обязательств работников и работодателя по з</w:t>
      </w:r>
      <w:r w:rsidRPr="006B3EE7">
        <w:t>а</w:t>
      </w:r>
      <w:r w:rsidRPr="006B3EE7">
        <w:t>щите социально-трудовых прав и профессио</w:t>
      </w:r>
      <w:r w:rsidR="00573C3B" w:rsidRPr="006B3EE7">
        <w:t>нальных интересов работников д</w:t>
      </w:r>
      <w:r w:rsidR="00573C3B" w:rsidRPr="006B3EE7">
        <w:t>о</w:t>
      </w:r>
      <w:r w:rsidR="00573C3B" w:rsidRPr="006B3EE7">
        <w:t>школьного</w:t>
      </w:r>
      <w:r w:rsidRPr="006B3EE7">
        <w:t xml:space="preserve"> учреждения (далее -</w:t>
      </w:r>
      <w:r w:rsidR="00E72406" w:rsidRPr="006B3EE7">
        <w:t xml:space="preserve"> </w:t>
      </w:r>
      <w:r w:rsidRPr="006B3EE7">
        <w:t>учреждение) и установлению дополнительных с</w:t>
      </w:r>
      <w:r w:rsidRPr="006B3EE7">
        <w:t>о</w:t>
      </w:r>
      <w:r w:rsidRPr="006B3EE7">
        <w:t>циально-экономических, правовых и профессиональных гарантий, льгот и пр</w:t>
      </w:r>
      <w:r w:rsidRPr="006B3EE7">
        <w:t>е</w:t>
      </w:r>
      <w:r w:rsidRPr="006B3EE7">
        <w:t>имуществ для работников, а также по созданию более благоприятных условий тр</w:t>
      </w:r>
      <w:r w:rsidRPr="006B3EE7">
        <w:t>у</w:t>
      </w:r>
      <w:r w:rsidRPr="006B3EE7">
        <w:t xml:space="preserve">да по сравнению с установленными законами, иными нормативными правовыми актами, отраслевым  соглашением, </w:t>
      </w:r>
      <w:r w:rsidR="008A2010" w:rsidRPr="006B3EE7">
        <w:t>отра</w:t>
      </w:r>
      <w:r w:rsidR="008A2010" w:rsidRPr="006B3EE7">
        <w:t>с</w:t>
      </w:r>
      <w:r w:rsidR="008A2010" w:rsidRPr="006B3EE7">
        <w:t xml:space="preserve">левым </w:t>
      </w:r>
      <w:r w:rsidRPr="006B3EE7">
        <w:t>региональным</w:t>
      </w:r>
      <w:r w:rsidR="008A2010" w:rsidRPr="006B3EE7">
        <w:t>, отраслевым</w:t>
      </w:r>
      <w:r w:rsidRPr="006B3EE7">
        <w:t xml:space="preserve"> терр</w:t>
      </w:r>
      <w:r w:rsidRPr="006B3EE7">
        <w:t>и</w:t>
      </w:r>
      <w:r w:rsidRPr="006B3EE7">
        <w:t>ториальным соглаше</w:t>
      </w:r>
      <w:r w:rsidR="00773EE8" w:rsidRPr="006B3EE7">
        <w:t>ниями.</w:t>
      </w:r>
      <w:r w:rsidRPr="006B3EE7">
        <w:rPr>
          <w:sz w:val="24"/>
          <w:szCs w:val="24"/>
        </w:rPr>
        <w:t xml:space="preserve"> </w:t>
      </w:r>
    </w:p>
    <w:p w:rsidR="005C7A15" w:rsidRPr="006B3EE7" w:rsidRDefault="005C7A15" w:rsidP="00C47D9A">
      <w:pPr>
        <w:pStyle w:val="21"/>
        <w:ind w:left="-567" w:firstLine="567"/>
      </w:pPr>
      <w:r w:rsidRPr="006B3EE7">
        <w:t xml:space="preserve">1.3. Сторонами коллективного договора являются: </w:t>
      </w:r>
    </w:p>
    <w:p w:rsidR="005C7A15" w:rsidRPr="006B3EE7" w:rsidRDefault="00424F98" w:rsidP="00C47D9A">
      <w:pPr>
        <w:ind w:left="-567" w:firstLine="567"/>
        <w:jc w:val="both"/>
        <w:rPr>
          <w:sz w:val="28"/>
          <w:szCs w:val="28"/>
        </w:rPr>
      </w:pPr>
      <w:r>
        <w:rPr>
          <w:sz w:val="28"/>
          <w:szCs w:val="28"/>
        </w:rPr>
        <w:t xml:space="preserve">работники </w:t>
      </w:r>
      <w:r w:rsidR="005C7A15" w:rsidRPr="006B3EE7">
        <w:rPr>
          <w:sz w:val="28"/>
          <w:szCs w:val="28"/>
        </w:rPr>
        <w:t>учреждения, в лице их представителя – первичной профсоюзной орг</w:t>
      </w:r>
      <w:r w:rsidR="005C7A15" w:rsidRPr="006B3EE7">
        <w:rPr>
          <w:sz w:val="28"/>
          <w:szCs w:val="28"/>
        </w:rPr>
        <w:t>а</w:t>
      </w:r>
      <w:r w:rsidR="005C7A15" w:rsidRPr="006B3EE7">
        <w:rPr>
          <w:sz w:val="28"/>
          <w:szCs w:val="28"/>
        </w:rPr>
        <w:t xml:space="preserve">низации (далее – профком); </w:t>
      </w:r>
    </w:p>
    <w:p w:rsidR="005C7A15" w:rsidRPr="006A6758" w:rsidRDefault="005C7A15" w:rsidP="00C47D9A">
      <w:pPr>
        <w:ind w:left="-567" w:firstLine="567"/>
        <w:jc w:val="both"/>
        <w:rPr>
          <w:sz w:val="28"/>
          <w:szCs w:val="28"/>
        </w:rPr>
      </w:pPr>
      <w:r w:rsidRPr="006B3EE7">
        <w:rPr>
          <w:sz w:val="28"/>
          <w:szCs w:val="28"/>
        </w:rPr>
        <w:t xml:space="preserve">работодатель в лице его представителя – </w:t>
      </w:r>
      <w:r w:rsidR="00516A8E" w:rsidRPr="006B3EE7">
        <w:rPr>
          <w:sz w:val="28"/>
          <w:szCs w:val="28"/>
        </w:rPr>
        <w:t>заведующего</w:t>
      </w:r>
      <w:r w:rsidR="00EF3552" w:rsidRPr="006B3EE7">
        <w:rPr>
          <w:sz w:val="28"/>
          <w:szCs w:val="28"/>
        </w:rPr>
        <w:t xml:space="preserve"> </w:t>
      </w:r>
      <w:r w:rsidR="00130397">
        <w:rPr>
          <w:sz w:val="28"/>
          <w:szCs w:val="28"/>
        </w:rPr>
        <w:t>Несиной Татьяны Геннадиевны.</w:t>
      </w:r>
    </w:p>
    <w:p w:rsidR="004E4463" w:rsidRPr="006B3EE7" w:rsidRDefault="004E4463" w:rsidP="004E4463">
      <w:pPr>
        <w:pStyle w:val="21"/>
        <w:ind w:left="-567" w:firstLine="0"/>
      </w:pPr>
      <w:r w:rsidRPr="006B3EE7">
        <w:t xml:space="preserve">        </w:t>
      </w:r>
      <w:r w:rsidR="00FD2FF0" w:rsidRPr="006B3EE7">
        <w:t>1.4</w:t>
      </w:r>
      <w:r w:rsidR="005C7A15" w:rsidRPr="006B3EE7">
        <w:t xml:space="preserve">. </w:t>
      </w:r>
      <w:r w:rsidRPr="006B3EE7">
        <w:t>Работники, не являющиеся членами профсоюза, могут уполномочить орган первичной профсоюзной организации представлять их интересы во взаимоотнош</w:t>
      </w:r>
      <w:r w:rsidRPr="006B3EE7">
        <w:t>е</w:t>
      </w:r>
      <w:r w:rsidRPr="006B3EE7">
        <w:t>ниях с работодателем по вопросам индивидуальных трудовых отношений и неп</w:t>
      </w:r>
      <w:r w:rsidRPr="006B3EE7">
        <w:t>о</w:t>
      </w:r>
      <w:r w:rsidRPr="006B3EE7">
        <w:t>средственно связанных с ними отношений на условиях, установленных данной первичной профс</w:t>
      </w:r>
      <w:r w:rsidRPr="006B3EE7">
        <w:t>о</w:t>
      </w:r>
      <w:r w:rsidRPr="006B3EE7">
        <w:t xml:space="preserve">юзной организацией. </w:t>
      </w:r>
    </w:p>
    <w:p w:rsidR="005C7A15" w:rsidRPr="006B3EE7" w:rsidRDefault="00FD2FF0" w:rsidP="00C47D9A">
      <w:pPr>
        <w:pStyle w:val="21"/>
        <w:ind w:left="-567" w:firstLine="567"/>
      </w:pPr>
      <w:r w:rsidRPr="006B3EE7">
        <w:t>1.5</w:t>
      </w:r>
      <w:r w:rsidR="005C7A15" w:rsidRPr="006B3EE7">
        <w:t>. Стороны договорились, что текст коллективного договора должен быть дов</w:t>
      </w:r>
      <w:r w:rsidR="005C7A15" w:rsidRPr="006B3EE7">
        <w:t>е</w:t>
      </w:r>
      <w:r w:rsidR="005C7A15" w:rsidRPr="006B3EE7">
        <w:t>ден работодателем до сведения работников в течение</w:t>
      </w:r>
      <w:r w:rsidR="00BD0B56" w:rsidRPr="006B3EE7">
        <w:t xml:space="preserve"> 7</w:t>
      </w:r>
      <w:r w:rsidR="005C7A15" w:rsidRPr="006B3EE7">
        <w:t xml:space="preserve"> дней после его подп</w:t>
      </w:r>
      <w:r w:rsidR="005C7A15" w:rsidRPr="006B3EE7">
        <w:t>и</w:t>
      </w:r>
      <w:r w:rsidR="005C7A15" w:rsidRPr="006B3EE7">
        <w:t>сания.</w:t>
      </w:r>
    </w:p>
    <w:p w:rsidR="005C7A15" w:rsidRPr="006B3EE7" w:rsidRDefault="005C7A15" w:rsidP="00C47D9A">
      <w:pPr>
        <w:pStyle w:val="21"/>
        <w:ind w:left="-567" w:firstLine="567"/>
      </w:pPr>
      <w:r w:rsidRPr="006B3EE7">
        <w:t>Профком обязуется разъяснять работникам положения коллективного договора, содействовать его реализации.</w:t>
      </w:r>
    </w:p>
    <w:p w:rsidR="005C7A15" w:rsidRPr="006B3EE7" w:rsidRDefault="00FD2FF0" w:rsidP="00C47D9A">
      <w:pPr>
        <w:pStyle w:val="21"/>
        <w:ind w:left="-567" w:firstLine="567"/>
      </w:pPr>
      <w:r w:rsidRPr="006B3EE7">
        <w:t>1.6</w:t>
      </w:r>
      <w:r w:rsidR="005C7A15" w:rsidRPr="006B3EE7">
        <w:t>. Коллективный договор сохраняет свое действие в случае изменения наимен</w:t>
      </w:r>
      <w:r w:rsidR="005C7A15" w:rsidRPr="006B3EE7">
        <w:t>о</w:t>
      </w:r>
      <w:r w:rsidR="005C7A15" w:rsidRPr="006B3EE7">
        <w:t>вания учреждения, расторжения трудового договора с руководителем учре</w:t>
      </w:r>
      <w:r w:rsidR="005C7A15" w:rsidRPr="006B3EE7">
        <w:t>ж</w:t>
      </w:r>
      <w:r w:rsidR="005C7A15" w:rsidRPr="006B3EE7">
        <w:t>дения.</w:t>
      </w:r>
    </w:p>
    <w:p w:rsidR="005C7A15" w:rsidRPr="006B3EE7" w:rsidRDefault="009041B4" w:rsidP="00C47D9A">
      <w:pPr>
        <w:pStyle w:val="21"/>
        <w:ind w:left="-567" w:firstLine="567"/>
      </w:pPr>
      <w:r w:rsidRPr="006B3EE7">
        <w:t>1.7</w:t>
      </w:r>
      <w:r w:rsidR="005C7A15" w:rsidRPr="006B3EE7">
        <w:t>. При реорганизации (слиянии, присоединении, разде</w:t>
      </w:r>
      <w:r w:rsidRPr="006B3EE7">
        <w:t>лении, выделении</w:t>
      </w:r>
      <w:r w:rsidR="005C7A15" w:rsidRPr="006B3EE7">
        <w:t>) учре</w:t>
      </w:r>
      <w:r w:rsidR="005C7A15" w:rsidRPr="006B3EE7">
        <w:t>ж</w:t>
      </w:r>
      <w:r w:rsidR="005C7A15" w:rsidRPr="006B3EE7">
        <w:t>дения коллективный договор сохраняет свое действие в течение всего срока реорган</w:t>
      </w:r>
      <w:r w:rsidR="005C7A15" w:rsidRPr="006B3EE7">
        <w:t>и</w:t>
      </w:r>
      <w:r w:rsidR="005C7A15" w:rsidRPr="006B3EE7">
        <w:t>зации.</w:t>
      </w:r>
    </w:p>
    <w:p w:rsidR="005C7A15" w:rsidRPr="006B3EE7" w:rsidRDefault="009041B4" w:rsidP="00C47D9A">
      <w:pPr>
        <w:pStyle w:val="21"/>
        <w:ind w:left="-567" w:firstLine="567"/>
      </w:pPr>
      <w:r w:rsidRPr="006B3EE7">
        <w:t>1.8</w:t>
      </w:r>
      <w:r w:rsidR="005C7A15" w:rsidRPr="006B3EE7">
        <w:t>. При смене формы собственности учреждения коллективный договор с</w:t>
      </w:r>
      <w:r w:rsidR="005C7A15" w:rsidRPr="006B3EE7">
        <w:t>о</w:t>
      </w:r>
      <w:r w:rsidR="005C7A15" w:rsidRPr="006B3EE7">
        <w:t>храняет свое действие в течение трех месяцев со дня перехода прав собственности.</w:t>
      </w:r>
    </w:p>
    <w:p w:rsidR="005C7A15" w:rsidRPr="006B3EE7" w:rsidRDefault="009041B4" w:rsidP="00C47D9A">
      <w:pPr>
        <w:pStyle w:val="21"/>
        <w:ind w:left="-567" w:firstLine="567"/>
      </w:pPr>
      <w:r w:rsidRPr="006B3EE7">
        <w:t>1.9</w:t>
      </w:r>
      <w:r w:rsidR="005C7A15" w:rsidRPr="006B3EE7">
        <w:t>. При ликвидации учреждения коллективный договор сохраняет свое де</w:t>
      </w:r>
      <w:r w:rsidR="005C7A15" w:rsidRPr="006B3EE7">
        <w:t>й</w:t>
      </w:r>
      <w:r w:rsidR="005C7A15" w:rsidRPr="006B3EE7">
        <w:t>ствие в течение всего срока проведения ликвидации.</w:t>
      </w:r>
    </w:p>
    <w:p w:rsidR="005C7A15" w:rsidRPr="006B3EE7" w:rsidRDefault="009041B4" w:rsidP="00C47D9A">
      <w:pPr>
        <w:pStyle w:val="21"/>
        <w:ind w:left="-567" w:firstLine="567"/>
      </w:pPr>
      <w:r w:rsidRPr="006B3EE7">
        <w:t>1.10</w:t>
      </w:r>
      <w:r w:rsidR="005C7A15" w:rsidRPr="006B3EE7">
        <w:t>. В течение срока действия коллективного договора стороны вправе вн</w:t>
      </w:r>
      <w:r w:rsidR="005C7A15" w:rsidRPr="006B3EE7">
        <w:t>о</w:t>
      </w:r>
      <w:r w:rsidR="005C7A15" w:rsidRPr="006B3EE7">
        <w:t>сить в него дополнения и изменения на основе взаимной договоренности в порядке, устано</w:t>
      </w:r>
      <w:r w:rsidR="005C7A15" w:rsidRPr="006B3EE7">
        <w:t>в</w:t>
      </w:r>
      <w:r w:rsidR="005C7A15" w:rsidRPr="006B3EE7">
        <w:t>ленном ТК РФ.</w:t>
      </w:r>
    </w:p>
    <w:p w:rsidR="005C7A15" w:rsidRPr="006B3EE7" w:rsidRDefault="009041B4" w:rsidP="00C47D9A">
      <w:pPr>
        <w:pStyle w:val="21"/>
        <w:ind w:left="-567" w:firstLine="567"/>
      </w:pPr>
      <w:r w:rsidRPr="006B3EE7">
        <w:t>1.1</w:t>
      </w:r>
      <w:r w:rsidR="006B3EE7">
        <w:t>1</w:t>
      </w:r>
      <w:r w:rsidR="005C7A15" w:rsidRPr="006B3EE7">
        <w:t>. В течение срока действия коллективного договора ни одна из сторон не впр</w:t>
      </w:r>
      <w:r w:rsidR="005C7A15" w:rsidRPr="006B3EE7">
        <w:t>а</w:t>
      </w:r>
      <w:r w:rsidR="005C7A15" w:rsidRPr="006B3EE7">
        <w:t>ве прекратить в одностороннем порядке выполнение принятых на себя обяз</w:t>
      </w:r>
      <w:r w:rsidR="005C7A15" w:rsidRPr="006B3EE7">
        <w:t>а</w:t>
      </w:r>
      <w:r w:rsidR="005C7A15" w:rsidRPr="006B3EE7">
        <w:t>тельств.</w:t>
      </w:r>
    </w:p>
    <w:p w:rsidR="005C7A15" w:rsidRPr="006B3EE7" w:rsidRDefault="009041B4" w:rsidP="00C47D9A">
      <w:pPr>
        <w:pStyle w:val="21"/>
        <w:ind w:left="-567" w:firstLine="567"/>
      </w:pPr>
      <w:r w:rsidRPr="006B3EE7">
        <w:t>1.12</w:t>
      </w:r>
      <w:r w:rsidR="005C7A15" w:rsidRPr="006B3EE7">
        <w:t>. Пересмотр обязательств настоящего договора не может приводить к сниж</w:t>
      </w:r>
      <w:r w:rsidR="005C7A15" w:rsidRPr="006B3EE7">
        <w:t>е</w:t>
      </w:r>
      <w:r w:rsidR="005C7A15" w:rsidRPr="006B3EE7">
        <w:t>нию уровня социально-экономического положения работников учреждения.</w:t>
      </w:r>
    </w:p>
    <w:p w:rsidR="005C7A15" w:rsidRPr="006B3EE7" w:rsidRDefault="009041B4" w:rsidP="00C47D9A">
      <w:pPr>
        <w:pStyle w:val="21"/>
        <w:ind w:left="-567" w:firstLine="567"/>
      </w:pPr>
      <w:r w:rsidRPr="006B3EE7">
        <w:t>1.13</w:t>
      </w:r>
      <w:r w:rsidR="005C7A15" w:rsidRPr="006B3EE7">
        <w:t>. Все спорные вопросы по толкованию и реализации положений колле</w:t>
      </w:r>
      <w:r w:rsidR="005C7A15" w:rsidRPr="006B3EE7">
        <w:t>к</w:t>
      </w:r>
      <w:r w:rsidR="005C7A15" w:rsidRPr="006B3EE7">
        <w:t>тивного договора решаются сторонами.</w:t>
      </w:r>
    </w:p>
    <w:p w:rsidR="003E3677" w:rsidRPr="006B3EE7" w:rsidRDefault="005C7A15" w:rsidP="00C47D9A">
      <w:pPr>
        <w:pStyle w:val="21"/>
        <w:ind w:left="-567" w:firstLine="567"/>
        <w:rPr>
          <w:sz w:val="24"/>
          <w:szCs w:val="24"/>
        </w:rPr>
      </w:pPr>
      <w:r w:rsidRPr="006B3EE7">
        <w:lastRenderedPageBreak/>
        <w:t>1.1</w:t>
      </w:r>
      <w:r w:rsidR="009041B4" w:rsidRPr="006B3EE7">
        <w:t>4</w:t>
      </w:r>
      <w:r w:rsidRPr="006B3EE7">
        <w:t>. Настоящий договор вступает в силу с момента его подписания сторон</w:t>
      </w:r>
      <w:r w:rsidRPr="006B3EE7">
        <w:t>а</w:t>
      </w:r>
      <w:r w:rsidR="003E3677" w:rsidRPr="006B3EE7">
        <w:t>ми.</w:t>
      </w:r>
    </w:p>
    <w:p w:rsidR="005C7A15" w:rsidRPr="006B3EE7" w:rsidRDefault="003E3677" w:rsidP="00C47D9A">
      <w:pPr>
        <w:pStyle w:val="21"/>
        <w:ind w:left="-567" w:firstLine="567"/>
        <w:rPr>
          <w:sz w:val="24"/>
          <w:szCs w:val="24"/>
        </w:rPr>
      </w:pPr>
      <w:r w:rsidRPr="006B3EE7">
        <w:t>1.15</w:t>
      </w:r>
      <w:r w:rsidR="005C7A15" w:rsidRPr="006B3EE7">
        <w:t>. Перечень локальных нормативных актов, содержащих нормы трудового пр</w:t>
      </w:r>
      <w:r w:rsidR="005C7A15" w:rsidRPr="006B3EE7">
        <w:t>а</w:t>
      </w:r>
      <w:r w:rsidR="005C7A15" w:rsidRPr="006B3EE7">
        <w:t>ва, при принятии которых работодатель принимает по со</w:t>
      </w:r>
      <w:r w:rsidRPr="006B3EE7">
        <w:t xml:space="preserve">гласованию с </w:t>
      </w:r>
      <w:r w:rsidR="005C7A15" w:rsidRPr="006B3EE7">
        <w:t>профк</w:t>
      </w:r>
      <w:r w:rsidR="005C7A15" w:rsidRPr="006B3EE7">
        <w:t>о</w:t>
      </w:r>
      <w:r w:rsidRPr="006B3EE7">
        <w:t>мом</w:t>
      </w:r>
      <w:r w:rsidR="00E60CC9" w:rsidRPr="006B3EE7">
        <w:t>:</w:t>
      </w:r>
      <w:r w:rsidR="005C7A15" w:rsidRPr="006B3EE7">
        <w:t xml:space="preserve"> </w:t>
      </w:r>
    </w:p>
    <w:p w:rsidR="005C7A15" w:rsidRPr="006B3EE7" w:rsidRDefault="00C47D9A" w:rsidP="00C47D9A">
      <w:pPr>
        <w:pStyle w:val="31"/>
        <w:ind w:firstLine="0"/>
      </w:pPr>
      <w:r w:rsidRPr="006B3EE7">
        <w:t>-</w:t>
      </w:r>
      <w:r w:rsidR="005C7A15" w:rsidRPr="006B3EE7">
        <w:t>правила внутреннего трудового распорядка;</w:t>
      </w:r>
    </w:p>
    <w:p w:rsidR="005C7A15" w:rsidRPr="006B3EE7" w:rsidRDefault="00C47D9A" w:rsidP="00C47D9A">
      <w:pPr>
        <w:pStyle w:val="31"/>
        <w:ind w:firstLine="0"/>
      </w:pPr>
      <w:r w:rsidRPr="006B3EE7">
        <w:t>-</w:t>
      </w:r>
      <w:r w:rsidR="005C7A15" w:rsidRPr="006B3EE7">
        <w:t>положение об оплате труда работников;</w:t>
      </w:r>
    </w:p>
    <w:p w:rsidR="005C7A15" w:rsidRPr="006B3EE7" w:rsidRDefault="00C47D9A" w:rsidP="00C47D9A">
      <w:pPr>
        <w:pStyle w:val="31"/>
        <w:ind w:firstLine="0"/>
      </w:pPr>
      <w:r w:rsidRPr="006B3EE7">
        <w:t>-</w:t>
      </w:r>
      <w:r w:rsidR="005C7A15" w:rsidRPr="006B3EE7">
        <w:t>соглашение по охране труда;</w:t>
      </w:r>
    </w:p>
    <w:p w:rsidR="005C7A15" w:rsidRPr="006B3EE7" w:rsidRDefault="00C47D9A" w:rsidP="00C47D9A">
      <w:pPr>
        <w:pStyle w:val="31"/>
        <w:ind w:firstLine="0"/>
      </w:pPr>
      <w:r w:rsidRPr="006B3EE7">
        <w:t>-</w:t>
      </w:r>
      <w:r w:rsidR="005C7A15" w:rsidRPr="006B3EE7">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5C7A15" w:rsidRPr="006B3EE7" w:rsidRDefault="00C47D9A" w:rsidP="00C47D9A">
      <w:pPr>
        <w:pStyle w:val="31"/>
        <w:ind w:firstLine="0"/>
      </w:pPr>
      <w:r w:rsidRPr="006B3EE7">
        <w:t>-</w:t>
      </w:r>
      <w:r w:rsidR="005C7A15" w:rsidRPr="006B3EE7">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w:t>
      </w:r>
    </w:p>
    <w:p w:rsidR="005C7A15" w:rsidRPr="006B3EE7" w:rsidRDefault="00C47D9A" w:rsidP="00C47D9A">
      <w:pPr>
        <w:pStyle w:val="31"/>
        <w:ind w:firstLine="0"/>
      </w:pPr>
      <w:r w:rsidRPr="006B3EE7">
        <w:t>-</w:t>
      </w:r>
      <w:r w:rsidR="005C7A15" w:rsidRPr="006B3EE7">
        <w:t>перечень должностей работников   с ненормированным рабочим днем для предоставления им ежегодного дополнительного оплачиваемого отпуска;</w:t>
      </w:r>
    </w:p>
    <w:p w:rsidR="005C7A15" w:rsidRPr="006B3EE7" w:rsidRDefault="00C47D9A" w:rsidP="00C47D9A">
      <w:pPr>
        <w:pStyle w:val="31"/>
        <w:ind w:left="-567" w:firstLine="567"/>
      </w:pPr>
      <w:r w:rsidRPr="006B3EE7">
        <w:t>-</w:t>
      </w:r>
      <w:r w:rsidR="005C7A15" w:rsidRPr="006B3EE7">
        <w:t>другие локальные нормативные акты.</w:t>
      </w:r>
    </w:p>
    <w:p w:rsidR="005C7A15" w:rsidRPr="006B3EE7" w:rsidRDefault="004200A1" w:rsidP="00C47D9A">
      <w:pPr>
        <w:pStyle w:val="31"/>
        <w:ind w:left="-567" w:firstLine="567"/>
      </w:pPr>
      <w:r w:rsidRPr="006B3EE7">
        <w:t xml:space="preserve">  1.16</w:t>
      </w:r>
      <w:r w:rsidR="005C7A15" w:rsidRPr="006B3EE7">
        <w:t>. Стороны определяют следующие формы управления учреждением непосредственно работниками и через профком:</w:t>
      </w:r>
    </w:p>
    <w:p w:rsidR="005C7A15" w:rsidRPr="006B3EE7" w:rsidRDefault="00C47D9A" w:rsidP="00C47D9A">
      <w:pPr>
        <w:pStyle w:val="31"/>
        <w:ind w:firstLine="0"/>
      </w:pPr>
      <w:r w:rsidRPr="006B3EE7">
        <w:t>-</w:t>
      </w:r>
      <w:r w:rsidR="00B01F34" w:rsidRPr="006B3EE7">
        <w:t>по согласованию с профкомом</w:t>
      </w:r>
      <w:r w:rsidR="005C7A15" w:rsidRPr="006B3EE7">
        <w:t>;</w:t>
      </w:r>
    </w:p>
    <w:p w:rsidR="005C7A15" w:rsidRPr="006B3EE7" w:rsidRDefault="00C47D9A" w:rsidP="00C47D9A">
      <w:pPr>
        <w:pStyle w:val="31"/>
        <w:ind w:left="-567" w:firstLine="0"/>
      </w:pPr>
      <w:r w:rsidRPr="006B3EE7">
        <w:t xml:space="preserve">       -</w:t>
      </w:r>
      <w:r w:rsidR="005C7A15" w:rsidRPr="006B3EE7">
        <w:t>консультации с работодателем по вопросам принятия локальных нормативных актов;</w:t>
      </w:r>
    </w:p>
    <w:p w:rsidR="005C7A15" w:rsidRPr="006B3EE7" w:rsidRDefault="00C47D9A" w:rsidP="00C47D9A">
      <w:pPr>
        <w:pStyle w:val="31"/>
        <w:ind w:left="-567" w:firstLine="567"/>
      </w:pPr>
      <w:r w:rsidRPr="006B3EE7">
        <w:t xml:space="preserve"> -</w:t>
      </w:r>
      <w:r w:rsidR="005C7A15" w:rsidRPr="006B3EE7">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5C7A15" w:rsidRPr="006B3EE7" w:rsidRDefault="00C47D9A" w:rsidP="00C47D9A">
      <w:pPr>
        <w:pStyle w:val="31"/>
        <w:ind w:left="-567" w:firstLine="0"/>
      </w:pPr>
      <w:r w:rsidRPr="006B3EE7">
        <w:t xml:space="preserve">        -</w:t>
      </w:r>
      <w:r w:rsidR="005C7A15" w:rsidRPr="006B3EE7">
        <w:t>обсуждение с работодателем вопросов о работе учреждения, внесении предложений по ее совершенствованию;</w:t>
      </w:r>
    </w:p>
    <w:p w:rsidR="005C7A15" w:rsidRPr="006B3EE7" w:rsidRDefault="00C47D9A" w:rsidP="00C47D9A">
      <w:pPr>
        <w:pStyle w:val="31"/>
        <w:ind w:firstLine="0"/>
      </w:pPr>
      <w:r w:rsidRPr="006B3EE7">
        <w:t>-</w:t>
      </w:r>
      <w:r w:rsidR="005C7A15" w:rsidRPr="006B3EE7">
        <w:t>участие в разработке и принятии коллективного договора;</w:t>
      </w:r>
    </w:p>
    <w:p w:rsidR="00E77419" w:rsidRPr="006B3EE7" w:rsidRDefault="00C47D9A" w:rsidP="00C47D9A">
      <w:pPr>
        <w:pStyle w:val="31"/>
        <w:ind w:firstLine="0"/>
      </w:pPr>
      <w:r w:rsidRPr="006B3EE7">
        <w:t>-</w:t>
      </w:r>
      <w:r w:rsidR="00EF3552" w:rsidRPr="006B3EE7">
        <w:t>другие формы.</w:t>
      </w:r>
    </w:p>
    <w:p w:rsidR="00E77419" w:rsidRPr="006B3EE7" w:rsidRDefault="00E77419" w:rsidP="00AF45F7">
      <w:pPr>
        <w:rPr>
          <w:b/>
          <w:bCs/>
          <w:sz w:val="32"/>
          <w:szCs w:val="32"/>
        </w:rPr>
      </w:pPr>
    </w:p>
    <w:p w:rsidR="00E77419" w:rsidRPr="006B3EE7" w:rsidRDefault="00CC1736">
      <w:pPr>
        <w:ind w:left="1080"/>
        <w:jc w:val="center"/>
        <w:rPr>
          <w:b/>
          <w:bCs/>
          <w:sz w:val="28"/>
          <w:szCs w:val="28"/>
        </w:rPr>
      </w:pPr>
      <w:r w:rsidRPr="006B3EE7">
        <w:rPr>
          <w:b/>
          <w:bCs/>
          <w:sz w:val="28"/>
          <w:szCs w:val="28"/>
          <w:lang w:val="en-US"/>
        </w:rPr>
        <w:t>II</w:t>
      </w:r>
      <w:r w:rsidRPr="006B3EE7">
        <w:rPr>
          <w:b/>
          <w:bCs/>
          <w:sz w:val="28"/>
          <w:szCs w:val="28"/>
        </w:rPr>
        <w:t xml:space="preserve"> </w:t>
      </w:r>
      <w:r w:rsidR="004E4463" w:rsidRPr="006B3EE7">
        <w:rPr>
          <w:b/>
          <w:bCs/>
          <w:sz w:val="28"/>
          <w:szCs w:val="28"/>
        </w:rPr>
        <w:t>Трудовой договор</w:t>
      </w:r>
    </w:p>
    <w:p w:rsidR="005C7A15" w:rsidRPr="006B3EE7" w:rsidRDefault="00F81CB5" w:rsidP="00516A8E">
      <w:pPr>
        <w:ind w:left="1080"/>
        <w:jc w:val="both"/>
        <w:rPr>
          <w:sz w:val="28"/>
          <w:szCs w:val="28"/>
        </w:rPr>
      </w:pPr>
      <w:r w:rsidRPr="006B3EE7">
        <w:rPr>
          <w:sz w:val="28"/>
          <w:szCs w:val="28"/>
        </w:rPr>
        <w:t>Стороны договорились о том, что:</w:t>
      </w:r>
    </w:p>
    <w:p w:rsidR="005C7A15" w:rsidRPr="006B3EE7" w:rsidRDefault="00DF644E" w:rsidP="00DF644E">
      <w:pPr>
        <w:pStyle w:val="21"/>
        <w:ind w:firstLine="0"/>
      </w:pPr>
      <w:r w:rsidRPr="006B3EE7">
        <w:t xml:space="preserve"> </w:t>
      </w:r>
      <w:r w:rsidR="005C7A15" w:rsidRPr="006B3EE7">
        <w:t>2.1</w:t>
      </w:r>
      <w:r w:rsidR="00BD0B56" w:rsidRPr="006B3EE7">
        <w:t xml:space="preserve"> </w:t>
      </w:r>
      <w:r w:rsidR="004E4463" w:rsidRPr="006B3EE7">
        <w:t>Содержание трудового договора, п</w:t>
      </w:r>
      <w:r w:rsidR="005C7A15" w:rsidRPr="006B3EE7">
        <w:t>орядок его заключения, изменения и ра</w:t>
      </w:r>
      <w:r w:rsidR="005C7A15" w:rsidRPr="006B3EE7">
        <w:t>с</w:t>
      </w:r>
      <w:r w:rsidR="005C7A15" w:rsidRPr="006B3EE7">
        <w:t>торжения определяются в соотв</w:t>
      </w:r>
      <w:r w:rsidR="00424F98">
        <w:t xml:space="preserve">етствии с ТК РФ, </w:t>
      </w:r>
      <w:r w:rsidR="005C7A15" w:rsidRPr="006B3EE7">
        <w:t>другими законодательными и нормативными правовыми актами, Уставом учреждения и не могут ухудшать п</w:t>
      </w:r>
      <w:r w:rsidR="005C7A15" w:rsidRPr="006B3EE7">
        <w:t>о</w:t>
      </w:r>
      <w:r w:rsidR="005C7A15" w:rsidRPr="006B3EE7">
        <w:t>лож</w:t>
      </w:r>
      <w:r w:rsidR="005C7A15" w:rsidRPr="006B3EE7">
        <w:t>е</w:t>
      </w:r>
      <w:r w:rsidR="005C7A15" w:rsidRPr="006B3EE7">
        <w:t>ние работников по сравнению с действующим трудовым законодательством, а также отрас</w:t>
      </w:r>
      <w:r w:rsidR="003E33FC" w:rsidRPr="006B3EE7">
        <w:t xml:space="preserve">левым, </w:t>
      </w:r>
      <w:r w:rsidR="005C7A15" w:rsidRPr="006B3EE7">
        <w:t>региональным, территориальным соглашениями, настоящим коллективным дог</w:t>
      </w:r>
      <w:r w:rsidR="005C7A15" w:rsidRPr="006B3EE7">
        <w:t>о</w:t>
      </w:r>
      <w:r w:rsidR="005C7A15" w:rsidRPr="006B3EE7">
        <w:t>вором.</w:t>
      </w:r>
    </w:p>
    <w:p w:rsidR="005C7A15" w:rsidRPr="006B3EE7" w:rsidRDefault="00DF644E" w:rsidP="00DF644E">
      <w:pPr>
        <w:pStyle w:val="21"/>
        <w:ind w:firstLine="0"/>
      </w:pPr>
      <w:r w:rsidRPr="006B3EE7">
        <w:t xml:space="preserve"> </w:t>
      </w:r>
      <w:r w:rsidR="005C7A15" w:rsidRPr="006B3EE7">
        <w:t>2.2. Трудовой договор заключается с работником в письменной форме в двух э</w:t>
      </w:r>
      <w:r w:rsidR="005C7A15" w:rsidRPr="006B3EE7">
        <w:t>к</w:t>
      </w:r>
      <w:r w:rsidR="005C7A15" w:rsidRPr="006B3EE7">
        <w:t>земплярах, каждый из которых подписывается работодателем и работником.</w:t>
      </w:r>
    </w:p>
    <w:p w:rsidR="005C7A15" w:rsidRPr="006B3EE7" w:rsidRDefault="005C7A15">
      <w:pPr>
        <w:pStyle w:val="21"/>
      </w:pPr>
      <w:r w:rsidRPr="006B3EE7">
        <w:t>Трудовой договор является основанием для издания приказа о приеме на р</w:t>
      </w:r>
      <w:r w:rsidRPr="006B3EE7">
        <w:t>а</w:t>
      </w:r>
      <w:r w:rsidRPr="006B3EE7">
        <w:t>боту.</w:t>
      </w:r>
    </w:p>
    <w:p w:rsidR="005C7A15" w:rsidRPr="006B3EE7" w:rsidRDefault="00DF644E" w:rsidP="00DF644E">
      <w:pPr>
        <w:pStyle w:val="21"/>
        <w:ind w:firstLine="0"/>
      </w:pPr>
      <w:r w:rsidRPr="006B3EE7">
        <w:t xml:space="preserve"> </w:t>
      </w:r>
      <w:r w:rsidR="005C7A15" w:rsidRPr="006B3EE7">
        <w:t>2.3. Трудовой договор с работником, как правило, заключается на неопред</w:t>
      </w:r>
      <w:r w:rsidR="005C7A15" w:rsidRPr="006B3EE7">
        <w:t>е</w:t>
      </w:r>
      <w:r w:rsidR="005C7A15" w:rsidRPr="006B3EE7">
        <w:t>ленный срок.</w:t>
      </w:r>
    </w:p>
    <w:p w:rsidR="005C7A15" w:rsidRPr="006B3EE7" w:rsidRDefault="00DF644E" w:rsidP="00DF644E">
      <w:pPr>
        <w:pStyle w:val="21"/>
        <w:ind w:firstLine="0"/>
      </w:pPr>
      <w:r w:rsidRPr="006B3EE7">
        <w:t xml:space="preserve">  </w:t>
      </w:r>
      <w:r w:rsidR="005C7A15" w:rsidRPr="006B3EE7">
        <w:t>Срочный трудовой договор может заключаться по инициативе работодателя либо работника только в случаях, предусмотренных ст. 59 ТК РФ либо иными фед</w:t>
      </w:r>
      <w:r w:rsidR="005C7A15" w:rsidRPr="006B3EE7">
        <w:t>е</w:t>
      </w:r>
      <w:r w:rsidR="005C7A15" w:rsidRPr="006B3EE7">
        <w:lastRenderedPageBreak/>
        <w:t>ральными законами, если трудовые отношения не могут быть установлены на н</w:t>
      </w:r>
      <w:r w:rsidR="005C7A15" w:rsidRPr="006B3EE7">
        <w:t>е</w:t>
      </w:r>
      <w:r w:rsidR="005C7A15" w:rsidRPr="006B3EE7">
        <w:t>определенный срок с учетом характера предстоящей работы или условий ее в</w:t>
      </w:r>
      <w:r w:rsidR="005C7A15" w:rsidRPr="006B3EE7">
        <w:t>ы</w:t>
      </w:r>
      <w:r w:rsidR="005C7A15" w:rsidRPr="006B3EE7">
        <w:t>полнения.</w:t>
      </w:r>
    </w:p>
    <w:p w:rsidR="005C7A15" w:rsidRPr="006B3EE7" w:rsidRDefault="00DF644E" w:rsidP="00DF644E">
      <w:pPr>
        <w:pStyle w:val="21"/>
        <w:ind w:firstLine="0"/>
      </w:pPr>
      <w:r w:rsidRPr="006B3EE7">
        <w:t xml:space="preserve"> </w:t>
      </w:r>
      <w:r w:rsidR="005C7A15" w:rsidRPr="006B3EE7">
        <w:t>2.4. В трудовом дог</w:t>
      </w:r>
      <w:r w:rsidR="00B841F8" w:rsidRPr="006B3EE7">
        <w:t>оворе оговариваются обязательные</w:t>
      </w:r>
      <w:r w:rsidR="005C7A15" w:rsidRPr="006B3EE7">
        <w:t xml:space="preserve"> условия трудового догов</w:t>
      </w:r>
      <w:r w:rsidR="005C7A15" w:rsidRPr="006B3EE7">
        <w:t>о</w:t>
      </w:r>
      <w:r w:rsidR="005C7A15" w:rsidRPr="006B3EE7">
        <w:t>ра, предусмотренные ст. 57 ТК РФ, в том числе объем учебной нагрузки, р</w:t>
      </w:r>
      <w:r w:rsidR="005C7A15" w:rsidRPr="006B3EE7">
        <w:t>е</w:t>
      </w:r>
      <w:r w:rsidR="005C7A15" w:rsidRPr="006B3EE7">
        <w:t>жим и продолжительность рабочего времени, льготы и компенсации и др.</w:t>
      </w:r>
    </w:p>
    <w:p w:rsidR="005C7A15" w:rsidRPr="006B3EE7" w:rsidRDefault="00DF644E" w:rsidP="00DF644E">
      <w:pPr>
        <w:pStyle w:val="33"/>
        <w:jc w:val="both"/>
        <w:rPr>
          <w:sz w:val="28"/>
          <w:szCs w:val="28"/>
        </w:rPr>
      </w:pPr>
      <w:r w:rsidRPr="006B3EE7">
        <w:rPr>
          <w:sz w:val="28"/>
          <w:szCs w:val="28"/>
        </w:rPr>
        <w:t xml:space="preserve">  </w:t>
      </w:r>
      <w:r w:rsidR="005C7A15" w:rsidRPr="006B3EE7">
        <w:rPr>
          <w:sz w:val="28"/>
          <w:szCs w:val="28"/>
        </w:rPr>
        <w:t>Условия трудового договора могут быть изменены только по соглашению сторон и в пись</w:t>
      </w:r>
      <w:r w:rsidR="00BD0B56" w:rsidRPr="006B3EE7">
        <w:rPr>
          <w:sz w:val="28"/>
          <w:szCs w:val="28"/>
        </w:rPr>
        <w:t>менной форме, изменения условий трудового договора путем с</w:t>
      </w:r>
      <w:r w:rsidR="00BD0B56" w:rsidRPr="006B3EE7">
        <w:rPr>
          <w:sz w:val="28"/>
          <w:szCs w:val="28"/>
        </w:rPr>
        <w:t>о</w:t>
      </w:r>
      <w:r w:rsidR="00BD0B56" w:rsidRPr="006B3EE7">
        <w:rPr>
          <w:sz w:val="28"/>
          <w:szCs w:val="28"/>
        </w:rPr>
        <w:t>ставления дополнительного соглашения между работником и работодателем, я</w:t>
      </w:r>
      <w:r w:rsidR="00BD0B56" w:rsidRPr="006B3EE7">
        <w:rPr>
          <w:sz w:val="28"/>
          <w:szCs w:val="28"/>
        </w:rPr>
        <w:t>в</w:t>
      </w:r>
      <w:r w:rsidR="00BD0B56" w:rsidRPr="006B3EE7">
        <w:rPr>
          <w:sz w:val="28"/>
          <w:szCs w:val="28"/>
        </w:rPr>
        <w:t>ляющегося неотъемлемой частью заключенного ранее трудового договора, и с учетом полож</w:t>
      </w:r>
      <w:r w:rsidR="00BD0B56" w:rsidRPr="006B3EE7">
        <w:rPr>
          <w:sz w:val="28"/>
          <w:szCs w:val="28"/>
        </w:rPr>
        <w:t>е</w:t>
      </w:r>
      <w:r w:rsidR="00BD0B56" w:rsidRPr="006B3EE7">
        <w:rPr>
          <w:sz w:val="28"/>
          <w:szCs w:val="28"/>
        </w:rPr>
        <w:t>ний настоящего коллективного договора.</w:t>
      </w:r>
    </w:p>
    <w:p w:rsidR="00533370" w:rsidRPr="006B3EE7" w:rsidRDefault="00DF644E" w:rsidP="00DF644E">
      <w:pPr>
        <w:pStyle w:val="21"/>
        <w:ind w:firstLine="0"/>
      </w:pPr>
      <w:r w:rsidRPr="006B3EE7">
        <w:t xml:space="preserve">  </w:t>
      </w:r>
      <w:r w:rsidR="00533370" w:rsidRPr="006B3EE7">
        <w:t xml:space="preserve">В трудовом договоре могут предусматриваться условия об испытании (ст. 70, </w:t>
      </w:r>
      <w:r w:rsidR="00F81CB5" w:rsidRPr="006B3EE7">
        <w:t xml:space="preserve">ст. </w:t>
      </w:r>
      <w:r w:rsidR="00533370" w:rsidRPr="006B3EE7">
        <w:t>71</w:t>
      </w:r>
      <w:r w:rsidR="00424F98">
        <w:t xml:space="preserve"> ТК РФ), а также иные условия, </w:t>
      </w:r>
      <w:r w:rsidR="00533370" w:rsidRPr="006B3EE7">
        <w:t>не ухудшающие положение работника по сра</w:t>
      </w:r>
      <w:r w:rsidR="00533370" w:rsidRPr="006B3EE7">
        <w:t>в</w:t>
      </w:r>
      <w:r w:rsidR="00533370" w:rsidRPr="006B3EE7">
        <w:t>нению с ТК РФ.</w:t>
      </w:r>
    </w:p>
    <w:p w:rsidR="00591476" w:rsidRPr="006B3EE7" w:rsidRDefault="00DF644E" w:rsidP="00DF644E">
      <w:pPr>
        <w:pStyle w:val="21"/>
        <w:ind w:firstLine="0"/>
        <w:rPr>
          <w:sz w:val="24"/>
          <w:szCs w:val="24"/>
        </w:rPr>
      </w:pPr>
      <w:r w:rsidRPr="006B3EE7">
        <w:t xml:space="preserve">  </w:t>
      </w:r>
      <w:r w:rsidR="00591476" w:rsidRPr="006B3EE7">
        <w:t>Работодатель не вправе требовать от работника выполнение работы, не обусло</w:t>
      </w:r>
      <w:r w:rsidR="00591476" w:rsidRPr="006B3EE7">
        <w:t>в</w:t>
      </w:r>
      <w:r w:rsidR="00591476" w:rsidRPr="006B3EE7">
        <w:t>ленной трудовым договором (ст. 60 ТК РФ).</w:t>
      </w:r>
    </w:p>
    <w:p w:rsidR="005C7A15" w:rsidRPr="006B3EE7" w:rsidRDefault="00DF644E" w:rsidP="00F913BC">
      <w:pPr>
        <w:pStyle w:val="21"/>
        <w:ind w:firstLine="0"/>
      </w:pPr>
      <w:r w:rsidRPr="006B3EE7">
        <w:t xml:space="preserve"> </w:t>
      </w:r>
      <w:r w:rsidR="005C7A15" w:rsidRPr="006B3EE7">
        <w:t xml:space="preserve">  2.5.  </w:t>
      </w:r>
      <w:r w:rsidRPr="006B3EE7">
        <w:t xml:space="preserve">  </w:t>
      </w:r>
      <w:r w:rsidR="00F913BC" w:rsidRPr="006B3EE7">
        <w:t>Педагогическая работа</w:t>
      </w:r>
      <w:r w:rsidR="00EF6084" w:rsidRPr="006B3EE7">
        <w:t>, объем которой больше или меньше нормы часов за ставку заработной платы, устанавливается только с письменного согласия рабо</w:t>
      </w:r>
      <w:r w:rsidR="00EF6084" w:rsidRPr="006B3EE7">
        <w:t>т</w:t>
      </w:r>
      <w:r w:rsidR="00EF6084" w:rsidRPr="006B3EE7">
        <w:t>ника.</w:t>
      </w:r>
    </w:p>
    <w:p w:rsidR="005C7A15" w:rsidRPr="006B3EE7" w:rsidRDefault="00DF644E" w:rsidP="00DF644E">
      <w:pPr>
        <w:pStyle w:val="31"/>
        <w:ind w:firstLine="0"/>
        <w:rPr>
          <w:b/>
          <w:bCs/>
        </w:rPr>
      </w:pPr>
      <w:r w:rsidRPr="006B3EE7">
        <w:rPr>
          <w:rFonts w:eastAsia="MS Mincho"/>
        </w:rPr>
        <w:t xml:space="preserve"> </w:t>
      </w:r>
      <w:r w:rsidR="006B3EE7">
        <w:rPr>
          <w:rFonts w:eastAsia="MS Mincho"/>
        </w:rPr>
        <w:t>2.6</w:t>
      </w:r>
      <w:r w:rsidR="005C7A15" w:rsidRPr="006B3EE7">
        <w:rPr>
          <w:rFonts w:eastAsia="MS Mincho"/>
        </w:rPr>
        <w:t>. Учебная нагрузка на выходные и нерабочие праздничные дни не планируется.</w:t>
      </w:r>
    </w:p>
    <w:p w:rsidR="005C7A15" w:rsidRPr="006B3EE7" w:rsidRDefault="006B3EE7" w:rsidP="00DF644E">
      <w:pPr>
        <w:suppressAutoHyphens/>
        <w:autoSpaceDE w:val="0"/>
        <w:autoSpaceDN w:val="0"/>
        <w:adjustRightInd w:val="0"/>
        <w:jc w:val="both"/>
        <w:rPr>
          <w:sz w:val="28"/>
          <w:szCs w:val="28"/>
        </w:rPr>
      </w:pPr>
      <w:r>
        <w:rPr>
          <w:sz w:val="28"/>
          <w:szCs w:val="28"/>
        </w:rPr>
        <w:t xml:space="preserve"> 2.7</w:t>
      </w:r>
      <w:r w:rsidR="005C7A15" w:rsidRPr="006B3EE7">
        <w:rPr>
          <w:sz w:val="28"/>
          <w:szCs w:val="28"/>
        </w:rPr>
        <w:t>. Уменьшение или уве</w:t>
      </w:r>
      <w:r w:rsidR="00AC6769" w:rsidRPr="006B3EE7">
        <w:rPr>
          <w:sz w:val="28"/>
          <w:szCs w:val="28"/>
        </w:rPr>
        <w:t>личение учебной нагрузки педагога</w:t>
      </w:r>
      <w:r w:rsidR="005C7A15" w:rsidRPr="006B3EE7">
        <w:rPr>
          <w:sz w:val="28"/>
          <w:szCs w:val="28"/>
        </w:rPr>
        <w:t xml:space="preserve"> в тече</w:t>
      </w:r>
      <w:r w:rsidR="005C7A15" w:rsidRPr="006B3EE7">
        <w:rPr>
          <w:sz w:val="28"/>
          <w:szCs w:val="28"/>
        </w:rPr>
        <w:softHyphen/>
        <w:t>ние учебного года по сравнению с учебной нагрузкой, ог</w:t>
      </w:r>
      <w:r w:rsidR="001A546D">
        <w:rPr>
          <w:sz w:val="28"/>
          <w:szCs w:val="28"/>
        </w:rPr>
        <w:t>оворенной в тру</w:t>
      </w:r>
      <w:r w:rsidR="001A546D">
        <w:rPr>
          <w:sz w:val="28"/>
          <w:szCs w:val="28"/>
        </w:rPr>
        <w:softHyphen/>
        <w:t xml:space="preserve">довом договоре </w:t>
      </w:r>
      <w:r w:rsidR="005C7A15" w:rsidRPr="006B3EE7">
        <w:rPr>
          <w:sz w:val="28"/>
          <w:szCs w:val="28"/>
        </w:rPr>
        <w:t>или приказе руководителя учреждения, возможны только:</w:t>
      </w:r>
    </w:p>
    <w:p w:rsidR="005C7A15" w:rsidRPr="006B3EE7" w:rsidRDefault="005C7A15">
      <w:pPr>
        <w:suppressAutoHyphens/>
        <w:autoSpaceDE w:val="0"/>
        <w:autoSpaceDN w:val="0"/>
        <w:adjustRightInd w:val="0"/>
        <w:ind w:left="550"/>
        <w:rPr>
          <w:sz w:val="28"/>
          <w:szCs w:val="28"/>
        </w:rPr>
      </w:pPr>
      <w:r w:rsidRPr="006B3EE7">
        <w:rPr>
          <w:sz w:val="28"/>
          <w:szCs w:val="28"/>
        </w:rPr>
        <w:t>а) по взаимному согласию сторон;</w:t>
      </w:r>
    </w:p>
    <w:p w:rsidR="005C7A15" w:rsidRPr="006B3EE7" w:rsidRDefault="005C7A15">
      <w:pPr>
        <w:suppressAutoHyphens/>
        <w:autoSpaceDE w:val="0"/>
        <w:autoSpaceDN w:val="0"/>
        <w:adjustRightInd w:val="0"/>
        <w:ind w:firstLine="550"/>
        <w:jc w:val="both"/>
        <w:rPr>
          <w:sz w:val="28"/>
          <w:szCs w:val="28"/>
        </w:rPr>
      </w:pPr>
      <w:r w:rsidRPr="006B3EE7">
        <w:rPr>
          <w:sz w:val="28"/>
          <w:szCs w:val="28"/>
        </w:rPr>
        <w:t>б) по инициативе работодателя в случаях:</w:t>
      </w:r>
    </w:p>
    <w:p w:rsidR="005C7A15" w:rsidRPr="006B3EE7" w:rsidRDefault="005C7A15">
      <w:pPr>
        <w:suppressAutoHyphens/>
        <w:autoSpaceDE w:val="0"/>
        <w:autoSpaceDN w:val="0"/>
        <w:adjustRightInd w:val="0"/>
        <w:ind w:firstLine="550"/>
        <w:jc w:val="both"/>
        <w:rPr>
          <w:sz w:val="28"/>
          <w:szCs w:val="28"/>
        </w:rPr>
      </w:pPr>
      <w:r w:rsidRPr="006B3EE7">
        <w:rPr>
          <w:sz w:val="28"/>
          <w:szCs w:val="28"/>
        </w:rPr>
        <w:t>- уменьшения количества ча</w:t>
      </w:r>
      <w:r w:rsidRPr="006B3EE7">
        <w:rPr>
          <w:sz w:val="28"/>
          <w:szCs w:val="28"/>
        </w:rPr>
        <w:softHyphen/>
        <w:t>сов по учебным планам и программам, сокра</w:t>
      </w:r>
      <w:r w:rsidR="00CC1736" w:rsidRPr="006B3EE7">
        <w:rPr>
          <w:sz w:val="28"/>
          <w:szCs w:val="28"/>
        </w:rPr>
        <w:t>щения количества групп</w:t>
      </w:r>
      <w:r w:rsidRPr="006B3EE7">
        <w:rPr>
          <w:sz w:val="28"/>
          <w:szCs w:val="28"/>
        </w:rPr>
        <w:t>;</w:t>
      </w:r>
    </w:p>
    <w:p w:rsidR="005C7A15" w:rsidRPr="006B3EE7" w:rsidRDefault="005C7A15">
      <w:pPr>
        <w:suppressAutoHyphens/>
        <w:autoSpaceDE w:val="0"/>
        <w:autoSpaceDN w:val="0"/>
        <w:adjustRightInd w:val="0"/>
        <w:ind w:firstLine="550"/>
        <w:jc w:val="both"/>
        <w:rPr>
          <w:sz w:val="28"/>
          <w:szCs w:val="28"/>
        </w:rPr>
      </w:pPr>
      <w:r w:rsidRPr="006B3EE7">
        <w:rPr>
          <w:sz w:val="28"/>
          <w:szCs w:val="28"/>
        </w:rPr>
        <w:t>- временного увеличения объема учебной нагрузки в связи с произв</w:t>
      </w:r>
      <w:r w:rsidR="001A546D">
        <w:rPr>
          <w:sz w:val="28"/>
          <w:szCs w:val="28"/>
        </w:rPr>
        <w:t>одствен</w:t>
      </w:r>
      <w:r w:rsidR="001A546D">
        <w:rPr>
          <w:sz w:val="28"/>
          <w:szCs w:val="28"/>
        </w:rPr>
        <w:softHyphen/>
        <w:t xml:space="preserve">ной необходимостью для </w:t>
      </w:r>
      <w:r w:rsidRPr="006B3EE7">
        <w:rPr>
          <w:sz w:val="28"/>
          <w:szCs w:val="28"/>
        </w:rPr>
        <w:t>замещения временно отсутствую</w:t>
      </w:r>
      <w:r w:rsidRPr="006B3EE7">
        <w:rPr>
          <w:sz w:val="28"/>
          <w:szCs w:val="28"/>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5C7A15" w:rsidRPr="006B3EE7" w:rsidRDefault="005C7A15">
      <w:pPr>
        <w:suppressAutoHyphens/>
        <w:autoSpaceDE w:val="0"/>
        <w:autoSpaceDN w:val="0"/>
        <w:adjustRightInd w:val="0"/>
        <w:ind w:firstLine="550"/>
        <w:jc w:val="both"/>
        <w:rPr>
          <w:sz w:val="28"/>
          <w:szCs w:val="28"/>
        </w:rPr>
      </w:pPr>
      <w:r w:rsidRPr="006B3EE7">
        <w:rPr>
          <w:sz w:val="28"/>
          <w:szCs w:val="28"/>
        </w:rPr>
        <w:t>- простоя, когда работникам поручается с учетом их</w:t>
      </w:r>
      <w:r w:rsidR="00424F98">
        <w:rPr>
          <w:sz w:val="28"/>
          <w:szCs w:val="28"/>
        </w:rPr>
        <w:t xml:space="preserve"> специ</w:t>
      </w:r>
      <w:r w:rsidR="00424F98">
        <w:rPr>
          <w:sz w:val="28"/>
          <w:szCs w:val="28"/>
        </w:rPr>
        <w:softHyphen/>
        <w:t xml:space="preserve">альности и квалификации </w:t>
      </w:r>
      <w:r w:rsidRPr="006B3EE7">
        <w:rPr>
          <w:sz w:val="28"/>
          <w:szCs w:val="28"/>
        </w:rPr>
        <w:t>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5C7A15" w:rsidRPr="006B3EE7" w:rsidRDefault="005C7A15">
      <w:pPr>
        <w:pStyle w:val="31"/>
      </w:pPr>
      <w:r w:rsidRPr="006B3EE7">
        <w:t xml:space="preserve">- </w:t>
      </w:r>
      <w:r w:rsidR="00AC6769" w:rsidRPr="006B3EE7">
        <w:t>восстановления на работе педагога</w:t>
      </w:r>
      <w:r w:rsidRPr="006B3EE7">
        <w:t>, ранее выполнявшего эту учеб</w:t>
      </w:r>
      <w:r w:rsidRPr="006B3EE7">
        <w:softHyphen/>
        <w:t>ную нагрузку;</w:t>
      </w:r>
    </w:p>
    <w:p w:rsidR="005C7A15" w:rsidRPr="006B3EE7" w:rsidRDefault="005C7A15">
      <w:pPr>
        <w:suppressAutoHyphens/>
        <w:autoSpaceDE w:val="0"/>
        <w:autoSpaceDN w:val="0"/>
        <w:adjustRightInd w:val="0"/>
        <w:ind w:firstLine="550"/>
        <w:jc w:val="both"/>
        <w:rPr>
          <w:sz w:val="28"/>
          <w:szCs w:val="28"/>
        </w:rPr>
      </w:pPr>
      <w:r w:rsidRPr="006B3EE7">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5C7A15" w:rsidRPr="006B3EE7" w:rsidRDefault="00DF644E" w:rsidP="00DF644E">
      <w:pPr>
        <w:pStyle w:val="21"/>
        <w:ind w:firstLine="0"/>
      </w:pPr>
      <w:r w:rsidRPr="006B3EE7">
        <w:t xml:space="preserve">  </w:t>
      </w:r>
      <w:r w:rsidR="005C7A15" w:rsidRPr="006B3EE7">
        <w:t>В указанных в подпункте «б» случаях для изменения учебной нагрузки по ин</w:t>
      </w:r>
      <w:r w:rsidR="005C7A15" w:rsidRPr="006B3EE7">
        <w:t>и</w:t>
      </w:r>
      <w:r w:rsidR="005C7A15" w:rsidRPr="006B3EE7">
        <w:t>циативе работодателя согласие работника не требуется.</w:t>
      </w:r>
    </w:p>
    <w:p w:rsidR="005C7A15" w:rsidRPr="006B3EE7" w:rsidRDefault="00DF644E" w:rsidP="00DF644E">
      <w:pPr>
        <w:pStyle w:val="21"/>
        <w:ind w:firstLine="0"/>
        <w:rPr>
          <w:sz w:val="24"/>
          <w:szCs w:val="24"/>
        </w:rPr>
      </w:pPr>
      <w:r w:rsidRPr="006B3EE7">
        <w:t xml:space="preserve"> </w:t>
      </w:r>
      <w:r w:rsidR="006B3EE7">
        <w:t>2.8</w:t>
      </w:r>
      <w:r w:rsidR="005C7A15" w:rsidRPr="006B3EE7">
        <w:t>. По инициативе работодателя изменение  условий трудового договора допуск</w:t>
      </w:r>
      <w:r w:rsidR="005C7A15" w:rsidRPr="006B3EE7">
        <w:t>а</w:t>
      </w:r>
      <w:r w:rsidR="005C7A15" w:rsidRPr="006B3EE7">
        <w:t>ется, как правило,  только на новый учебный год  в связи с изменениями организ</w:t>
      </w:r>
      <w:r w:rsidR="005C7A15" w:rsidRPr="006B3EE7">
        <w:t>а</w:t>
      </w:r>
      <w:r w:rsidR="005C7A15" w:rsidRPr="006B3EE7">
        <w:lastRenderedPageBreak/>
        <w:t>ционных или технологических условий труда (изменение числа классов-комплектов, групп или количества обучающихся (воспитанников), изменение к</w:t>
      </w:r>
      <w:r w:rsidR="005C7A15" w:rsidRPr="006B3EE7">
        <w:t>о</w:t>
      </w:r>
      <w:r w:rsidR="005C7A15" w:rsidRPr="006B3EE7">
        <w:t xml:space="preserve">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w:t>
      </w:r>
      <w:r w:rsidR="00511B2B" w:rsidRPr="006B3EE7">
        <w:t>(Глава 12 ТК РФ).</w:t>
      </w:r>
    </w:p>
    <w:p w:rsidR="005C7A15" w:rsidRPr="006B3EE7" w:rsidRDefault="00DF644E" w:rsidP="00DF644E">
      <w:pPr>
        <w:pStyle w:val="21"/>
        <w:ind w:firstLine="0"/>
      </w:pPr>
      <w:r w:rsidRPr="006B3EE7">
        <w:t xml:space="preserve"> </w:t>
      </w:r>
      <w:r w:rsidR="006B3EE7">
        <w:t>2.9</w:t>
      </w:r>
      <w:r w:rsidR="00CC1736" w:rsidRPr="006B3EE7">
        <w:t>.</w:t>
      </w:r>
      <w:r w:rsidR="00424F98">
        <w:t xml:space="preserve">В течение учебного года изменение </w:t>
      </w:r>
      <w:r w:rsidR="005C7A15" w:rsidRPr="006B3EE7">
        <w:t>условий трудового договора допу</w:t>
      </w:r>
      <w:r w:rsidR="005C7A15" w:rsidRPr="006B3EE7">
        <w:t>с</w:t>
      </w:r>
      <w:r w:rsidR="005C7A15" w:rsidRPr="006B3EE7">
        <w:t>кается только в исключительных случаях, обусловленных обстоятельствами, не завис</w:t>
      </w:r>
      <w:r w:rsidR="005C7A15" w:rsidRPr="006B3EE7">
        <w:t>я</w:t>
      </w:r>
      <w:r w:rsidR="005C7A15" w:rsidRPr="006B3EE7">
        <w:t>щими от воли сторон.</w:t>
      </w:r>
    </w:p>
    <w:p w:rsidR="005C7A15" w:rsidRPr="006B3EE7" w:rsidRDefault="00DF644E" w:rsidP="00DF644E">
      <w:pPr>
        <w:pStyle w:val="21"/>
        <w:ind w:firstLine="0"/>
      </w:pPr>
      <w:r w:rsidRPr="006B3EE7">
        <w:t xml:space="preserve"> </w:t>
      </w:r>
      <w:r w:rsidR="006B3EE7">
        <w:t>2.10</w:t>
      </w:r>
      <w:r w:rsidR="00CC1736" w:rsidRPr="006B3EE7">
        <w:t>.</w:t>
      </w:r>
      <w:r w:rsidR="005C7A15" w:rsidRPr="006B3EE7">
        <w:t>О введении изменений условий трудового договора работник должен быть уведомлен работодателем в письменной форме не позднее</w:t>
      </w:r>
      <w:r w:rsidR="00AC6769" w:rsidRPr="006B3EE7">
        <w:t>,</w:t>
      </w:r>
      <w:r w:rsidR="005C7A15" w:rsidRPr="006B3EE7">
        <w:t xml:space="preserve"> чем за 2 месяца </w:t>
      </w:r>
      <w:r w:rsidR="005C7A15" w:rsidRPr="006B3EE7">
        <w:rPr>
          <w:sz w:val="24"/>
          <w:szCs w:val="24"/>
        </w:rPr>
        <w:t>(</w:t>
      </w:r>
      <w:r w:rsidR="00891E2A" w:rsidRPr="006B3EE7">
        <w:rPr>
          <w:sz w:val="24"/>
          <w:szCs w:val="24"/>
        </w:rPr>
        <w:t>ст.</w:t>
      </w:r>
      <w:r w:rsidR="00F13E67" w:rsidRPr="006B3EE7">
        <w:rPr>
          <w:sz w:val="24"/>
          <w:szCs w:val="24"/>
        </w:rPr>
        <w:t xml:space="preserve"> </w:t>
      </w:r>
      <w:r w:rsidR="0077038E" w:rsidRPr="006B3EE7">
        <w:rPr>
          <w:sz w:val="24"/>
          <w:szCs w:val="24"/>
        </w:rPr>
        <w:t xml:space="preserve">ст. </w:t>
      </w:r>
      <w:r w:rsidR="00891E2A" w:rsidRPr="006B3EE7">
        <w:rPr>
          <w:sz w:val="24"/>
          <w:szCs w:val="24"/>
        </w:rPr>
        <w:t>74</w:t>
      </w:r>
      <w:r w:rsidR="0077038E" w:rsidRPr="006B3EE7">
        <w:rPr>
          <w:sz w:val="24"/>
          <w:szCs w:val="24"/>
        </w:rPr>
        <w:t>,</w:t>
      </w:r>
      <w:r w:rsidR="005C7A15" w:rsidRPr="006B3EE7">
        <w:rPr>
          <w:sz w:val="24"/>
          <w:szCs w:val="24"/>
        </w:rPr>
        <w:t>162 ТК РФ)</w:t>
      </w:r>
      <w:r w:rsidR="005C7A15" w:rsidRPr="006B3EE7">
        <w:t>. При этом работнику обеспечиваются гарантии при изменении уче</w:t>
      </w:r>
      <w:r w:rsidR="005C7A15" w:rsidRPr="006B3EE7">
        <w:t>б</w:t>
      </w:r>
      <w:r w:rsidR="005C7A15" w:rsidRPr="006B3EE7">
        <w:t>ной нагрузки в течение учебного года, предусмотренные Положением об о</w:t>
      </w:r>
      <w:r w:rsidR="005C7A15" w:rsidRPr="006B3EE7">
        <w:t>п</w:t>
      </w:r>
      <w:r w:rsidR="005C7A15" w:rsidRPr="006B3EE7">
        <w:t>лате труда.</w:t>
      </w:r>
    </w:p>
    <w:p w:rsidR="005C7A15" w:rsidRPr="006B3EE7" w:rsidRDefault="00DF644E" w:rsidP="00DF644E">
      <w:pPr>
        <w:pStyle w:val="21"/>
        <w:ind w:firstLine="0"/>
      </w:pPr>
      <w:r w:rsidRPr="006B3EE7">
        <w:t xml:space="preserve"> </w:t>
      </w:r>
      <w:r w:rsidR="005C7A15" w:rsidRPr="006B3EE7">
        <w:t xml:space="preserve"> 2.1</w:t>
      </w:r>
      <w:r w:rsidR="006B3EE7">
        <w:t>1</w:t>
      </w:r>
      <w:r w:rsidR="005C7A15" w:rsidRPr="006B3EE7">
        <w:t>. Работодатель или его полномочный представитель обязан при заключении трудового договора с работником ознакомить его под роспись с настоящим ко</w:t>
      </w:r>
      <w:r w:rsidR="005C7A15" w:rsidRPr="006B3EE7">
        <w:t>л</w:t>
      </w:r>
      <w:r w:rsidR="005C7A15" w:rsidRPr="006B3EE7">
        <w:t>лективным договором, Уставом учреждения, правилами внутреннего трудового распорядка и</w:t>
      </w:r>
      <w:r w:rsidR="00424F98">
        <w:t xml:space="preserve"> иными локальными нормативными </w:t>
      </w:r>
      <w:r w:rsidR="005C7A15" w:rsidRPr="006B3EE7">
        <w:t>актами, действующими в учре</w:t>
      </w:r>
      <w:r w:rsidR="005C7A15" w:rsidRPr="006B3EE7">
        <w:t>ж</w:t>
      </w:r>
      <w:r w:rsidR="005C7A15" w:rsidRPr="006B3EE7">
        <w:t xml:space="preserve">дении. </w:t>
      </w:r>
    </w:p>
    <w:p w:rsidR="00A604D4" w:rsidRPr="006B3EE7" w:rsidRDefault="00DF644E" w:rsidP="00DF644E">
      <w:pPr>
        <w:jc w:val="both"/>
        <w:rPr>
          <w:sz w:val="28"/>
          <w:szCs w:val="28"/>
        </w:rPr>
      </w:pPr>
      <w:r w:rsidRPr="006B3EE7">
        <w:rPr>
          <w:sz w:val="28"/>
          <w:szCs w:val="28"/>
        </w:rPr>
        <w:t xml:space="preserve"> </w:t>
      </w:r>
      <w:r w:rsidR="006B3EE7">
        <w:rPr>
          <w:sz w:val="28"/>
          <w:szCs w:val="28"/>
        </w:rPr>
        <w:t>2.12</w:t>
      </w:r>
      <w:r w:rsidR="005C7A15" w:rsidRPr="006B3EE7">
        <w:rPr>
          <w:sz w:val="28"/>
          <w:szCs w:val="28"/>
        </w:rPr>
        <w:t xml:space="preserve">. Прекращение трудового договора с работником может производиться только по основаниям, предусмотренным ТК РФ и иными федеральными законами </w:t>
      </w:r>
      <w:r w:rsidR="005C7A15" w:rsidRPr="006B3EE7">
        <w:t>(ст.77 ТК РФ)</w:t>
      </w:r>
      <w:r w:rsidR="005C7A15" w:rsidRPr="006B3EE7">
        <w:rPr>
          <w:sz w:val="28"/>
          <w:szCs w:val="28"/>
        </w:rPr>
        <w:t>.</w:t>
      </w:r>
      <w:r w:rsidR="005C7A15" w:rsidRPr="006B3EE7">
        <w:rPr>
          <w:b/>
          <w:bCs/>
          <w:sz w:val="28"/>
          <w:szCs w:val="28"/>
        </w:rPr>
        <w:t xml:space="preserve"> </w:t>
      </w:r>
    </w:p>
    <w:p w:rsidR="005F1574" w:rsidRPr="006B3EE7" w:rsidRDefault="005C7A15" w:rsidP="0039742A">
      <w:pPr>
        <w:ind w:firstLine="709"/>
        <w:jc w:val="center"/>
        <w:rPr>
          <w:b/>
          <w:bCs/>
          <w:sz w:val="28"/>
          <w:szCs w:val="28"/>
        </w:rPr>
      </w:pPr>
      <w:r w:rsidRPr="006B3EE7">
        <w:rPr>
          <w:b/>
          <w:bCs/>
          <w:sz w:val="28"/>
          <w:szCs w:val="28"/>
          <w:lang w:val="en-US"/>
        </w:rPr>
        <w:t>III</w:t>
      </w:r>
      <w:r w:rsidRPr="006B3EE7">
        <w:rPr>
          <w:b/>
          <w:bCs/>
          <w:sz w:val="28"/>
          <w:szCs w:val="28"/>
        </w:rPr>
        <w:t xml:space="preserve">. Профессиональная подготовка, переподготовка и повышение </w:t>
      </w:r>
    </w:p>
    <w:p w:rsidR="005C7A15" w:rsidRPr="006B3EE7" w:rsidRDefault="005C7A15" w:rsidP="0039742A">
      <w:pPr>
        <w:ind w:firstLine="709"/>
        <w:jc w:val="center"/>
        <w:rPr>
          <w:b/>
          <w:bCs/>
          <w:sz w:val="28"/>
          <w:szCs w:val="28"/>
        </w:rPr>
      </w:pPr>
      <w:r w:rsidRPr="006B3EE7">
        <w:rPr>
          <w:b/>
          <w:bCs/>
          <w:sz w:val="28"/>
          <w:szCs w:val="28"/>
        </w:rPr>
        <w:t>кв</w:t>
      </w:r>
      <w:r w:rsidRPr="006B3EE7">
        <w:rPr>
          <w:b/>
          <w:bCs/>
          <w:sz w:val="28"/>
          <w:szCs w:val="28"/>
        </w:rPr>
        <w:t>а</w:t>
      </w:r>
      <w:r w:rsidRPr="006B3EE7">
        <w:rPr>
          <w:b/>
          <w:bCs/>
          <w:sz w:val="28"/>
          <w:szCs w:val="28"/>
        </w:rPr>
        <w:t>лификации работников</w:t>
      </w:r>
    </w:p>
    <w:p w:rsidR="005C7A15" w:rsidRPr="006B3EE7" w:rsidRDefault="00DF644E" w:rsidP="00DF644E">
      <w:pPr>
        <w:rPr>
          <w:sz w:val="28"/>
          <w:szCs w:val="28"/>
        </w:rPr>
      </w:pPr>
      <w:r w:rsidRPr="006B3EE7">
        <w:rPr>
          <w:sz w:val="28"/>
          <w:szCs w:val="28"/>
        </w:rPr>
        <w:t xml:space="preserve"> </w:t>
      </w:r>
      <w:r w:rsidR="005C7A15" w:rsidRPr="006B3EE7">
        <w:rPr>
          <w:sz w:val="28"/>
          <w:szCs w:val="28"/>
        </w:rPr>
        <w:t>3. Стороны пришли к соглашению в том, что:</w:t>
      </w:r>
    </w:p>
    <w:p w:rsidR="005C7A15" w:rsidRPr="006B3EE7" w:rsidRDefault="00DF644E" w:rsidP="00DF644E">
      <w:pPr>
        <w:pStyle w:val="21"/>
        <w:ind w:firstLine="0"/>
      </w:pPr>
      <w:r w:rsidRPr="006B3EE7">
        <w:t xml:space="preserve"> </w:t>
      </w:r>
      <w:r w:rsidR="005C7A15" w:rsidRPr="006B3EE7">
        <w:t>3.1. Работодатель определяет необходимость профессиональной подготовки и п</w:t>
      </w:r>
      <w:r w:rsidR="005C7A15" w:rsidRPr="006B3EE7">
        <w:t>е</w:t>
      </w:r>
      <w:r w:rsidR="00424F98">
        <w:t xml:space="preserve">реподготовки кадров для нужд </w:t>
      </w:r>
      <w:r w:rsidR="005C7A15" w:rsidRPr="006B3EE7">
        <w:t>учреждения.</w:t>
      </w:r>
    </w:p>
    <w:p w:rsidR="005C7A15" w:rsidRPr="006B3EE7" w:rsidRDefault="00DF644E" w:rsidP="00DF644E">
      <w:pPr>
        <w:pStyle w:val="21"/>
        <w:ind w:firstLine="0"/>
      </w:pPr>
      <w:r w:rsidRPr="006B3EE7">
        <w:t xml:space="preserve"> </w:t>
      </w:r>
      <w:r w:rsidR="005C7A15" w:rsidRPr="006B3EE7">
        <w:t>3.2. Работодатель с учетом мнения (по согласованию) профкома определяет фо</w:t>
      </w:r>
      <w:r w:rsidR="005C7A15" w:rsidRPr="006B3EE7">
        <w:t>р</w:t>
      </w:r>
      <w:r w:rsidR="005C7A15" w:rsidRPr="006B3EE7">
        <w:t>мы профессиональной подготовки, переподготовки и повышения квалификации работников, перечень необходимых</w:t>
      </w:r>
      <w:r w:rsidR="00424F98">
        <w:t xml:space="preserve"> профессий и специальностей на </w:t>
      </w:r>
      <w:r w:rsidR="005C7A15" w:rsidRPr="006B3EE7">
        <w:t>каждый к</w:t>
      </w:r>
      <w:r w:rsidR="005C7A15" w:rsidRPr="006B3EE7">
        <w:t>а</w:t>
      </w:r>
      <w:r w:rsidR="005C7A15" w:rsidRPr="006B3EE7">
        <w:t>лендарный год с учетом перспектив развития учреждения.</w:t>
      </w:r>
    </w:p>
    <w:p w:rsidR="005C7A15" w:rsidRPr="006B3EE7" w:rsidRDefault="00DF644E" w:rsidP="00DF644E">
      <w:pPr>
        <w:rPr>
          <w:sz w:val="28"/>
          <w:szCs w:val="28"/>
        </w:rPr>
      </w:pPr>
      <w:r w:rsidRPr="006B3EE7">
        <w:rPr>
          <w:sz w:val="28"/>
          <w:szCs w:val="28"/>
        </w:rPr>
        <w:t xml:space="preserve"> </w:t>
      </w:r>
      <w:r w:rsidR="005C7A15" w:rsidRPr="006B3EE7">
        <w:rPr>
          <w:sz w:val="28"/>
          <w:szCs w:val="28"/>
        </w:rPr>
        <w:t>3.3. Работодатель обязуется:</w:t>
      </w:r>
    </w:p>
    <w:p w:rsidR="005C7A15" w:rsidRPr="006B3EE7" w:rsidRDefault="00DF644E" w:rsidP="00DF644E">
      <w:pPr>
        <w:rPr>
          <w:sz w:val="28"/>
          <w:szCs w:val="28"/>
        </w:rPr>
      </w:pPr>
      <w:r w:rsidRPr="006B3EE7">
        <w:rPr>
          <w:sz w:val="28"/>
          <w:szCs w:val="28"/>
        </w:rPr>
        <w:t xml:space="preserve"> </w:t>
      </w:r>
      <w:r w:rsidR="005C7A15" w:rsidRPr="006B3EE7">
        <w:rPr>
          <w:sz w:val="28"/>
          <w:szCs w:val="28"/>
        </w:rPr>
        <w:t>3.3.1. Организовывать профессиональную подготовку, переподготовку и по</w:t>
      </w:r>
      <w:r w:rsidR="00AC6769" w:rsidRPr="006B3EE7">
        <w:rPr>
          <w:sz w:val="28"/>
          <w:szCs w:val="28"/>
        </w:rPr>
        <w:t>выш</w:t>
      </w:r>
      <w:r w:rsidR="00AC6769" w:rsidRPr="006B3EE7">
        <w:rPr>
          <w:sz w:val="28"/>
          <w:szCs w:val="28"/>
        </w:rPr>
        <w:t>е</w:t>
      </w:r>
      <w:r w:rsidR="00AC6769" w:rsidRPr="006B3EE7">
        <w:rPr>
          <w:sz w:val="28"/>
          <w:szCs w:val="28"/>
        </w:rPr>
        <w:t xml:space="preserve">ние квалификации   </w:t>
      </w:r>
      <w:r w:rsidR="005C7A15" w:rsidRPr="006B3EE7">
        <w:rPr>
          <w:sz w:val="28"/>
          <w:szCs w:val="28"/>
        </w:rPr>
        <w:t xml:space="preserve"> работников (в разрезе специальности).</w:t>
      </w:r>
    </w:p>
    <w:p w:rsidR="005C7A15" w:rsidRPr="006B3EE7" w:rsidRDefault="00DF644E" w:rsidP="00DF644E">
      <w:pPr>
        <w:rPr>
          <w:sz w:val="28"/>
          <w:szCs w:val="28"/>
        </w:rPr>
      </w:pPr>
      <w:r w:rsidRPr="006B3EE7">
        <w:rPr>
          <w:sz w:val="28"/>
          <w:szCs w:val="28"/>
        </w:rPr>
        <w:t xml:space="preserve"> </w:t>
      </w:r>
      <w:r w:rsidR="005C7A15" w:rsidRPr="006B3EE7">
        <w:rPr>
          <w:sz w:val="28"/>
          <w:szCs w:val="28"/>
        </w:rPr>
        <w:t>3.3.2. Повышать квалификацию педагогических работников не реже чем один раз в пять лет.</w:t>
      </w:r>
    </w:p>
    <w:p w:rsidR="005C7A15" w:rsidRPr="006B3EE7" w:rsidRDefault="005C7A15">
      <w:pPr>
        <w:pStyle w:val="a5"/>
      </w:pPr>
      <w:r w:rsidRPr="006B3EE7">
        <w:t xml:space="preserve"> 3.3.3. В случае высвобождения работников и одновременного создания раб</w:t>
      </w:r>
      <w:r w:rsidRPr="006B3EE7">
        <w:t>о</w:t>
      </w:r>
      <w:r w:rsidRPr="006B3EE7">
        <w:t>чих мест осуществлять опережающее обучение высвобождаемых работников для тр</w:t>
      </w:r>
      <w:r w:rsidRPr="006B3EE7">
        <w:t>у</w:t>
      </w:r>
      <w:r w:rsidRPr="006B3EE7">
        <w:t>доустройства на новых рабочих местах.</w:t>
      </w:r>
    </w:p>
    <w:p w:rsidR="005C7A15" w:rsidRPr="006B3EE7" w:rsidRDefault="005C7A15" w:rsidP="00DF644E">
      <w:pPr>
        <w:pStyle w:val="21"/>
        <w:ind w:firstLine="0"/>
      </w:pPr>
      <w:r w:rsidRPr="006B3EE7">
        <w:t>3.3.4. В случае направления работника для повышения квалификации сохр</w:t>
      </w:r>
      <w:r w:rsidRPr="006B3EE7">
        <w:t>а</w:t>
      </w:r>
      <w:r w:rsidRPr="006B3EE7">
        <w:t>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w:t>
      </w:r>
      <w:r w:rsidRPr="006B3EE7">
        <w:t>е</w:t>
      </w:r>
      <w:r w:rsidRPr="006B3EE7">
        <w:t xml:space="preserve">стность, оплатить ему командировочные расходы (суточные, проезд к месту </w:t>
      </w:r>
      <w:r w:rsidRPr="006B3EE7">
        <w:lastRenderedPageBreak/>
        <w:t>обуч</w:t>
      </w:r>
      <w:r w:rsidRPr="006B3EE7">
        <w:t>е</w:t>
      </w:r>
      <w:r w:rsidRPr="006B3EE7">
        <w:t>ния и обратно, проживание) в порядке и размерах, предусмотренных для лиц, н</w:t>
      </w:r>
      <w:r w:rsidRPr="006B3EE7">
        <w:t>а</w:t>
      </w:r>
      <w:r w:rsidRPr="006B3EE7">
        <w:t xml:space="preserve">правляемых в служебные командировки </w:t>
      </w:r>
      <w:r w:rsidRPr="006B3EE7">
        <w:rPr>
          <w:sz w:val="24"/>
          <w:szCs w:val="24"/>
        </w:rPr>
        <w:t>(ст.187 ТК РФ)</w:t>
      </w:r>
      <w:r w:rsidRPr="006B3EE7">
        <w:t xml:space="preserve">. </w:t>
      </w:r>
    </w:p>
    <w:p w:rsidR="005C7A15" w:rsidRPr="006B3EE7" w:rsidRDefault="005C7A15" w:rsidP="006B3EE7">
      <w:pPr>
        <w:pStyle w:val="21"/>
        <w:ind w:firstLine="0"/>
      </w:pPr>
      <w:r w:rsidRPr="006B3EE7">
        <w:t>3.3.5. Предоставлять гарантии и компенсации работникам, совмещающим работу с успешным обучением в учреждениях высшего, среднего и начального професси</w:t>
      </w:r>
      <w:r w:rsidRPr="006B3EE7">
        <w:t>о</w:t>
      </w:r>
      <w:r w:rsidRPr="006B3EE7">
        <w:t>нального образования при получении ими образования соответствующ</w:t>
      </w:r>
      <w:r w:rsidRPr="006B3EE7">
        <w:t>е</w:t>
      </w:r>
      <w:r w:rsidRPr="006B3EE7">
        <w:t>го уровня впервые в порядке, предусмотренном ст. 173 – 176 ТК РФ</w:t>
      </w:r>
      <w:r w:rsidR="00F53EAD" w:rsidRPr="006B3EE7">
        <w:t>, также работникам, п</w:t>
      </w:r>
      <w:r w:rsidR="00F53EAD" w:rsidRPr="006B3EE7">
        <w:t>о</w:t>
      </w:r>
      <w:r w:rsidR="00F53EAD" w:rsidRPr="006B3EE7">
        <w:t>лучающим второе профессиональное образование соответствующего уровня в ра</w:t>
      </w:r>
      <w:r w:rsidR="00F53EAD" w:rsidRPr="006B3EE7">
        <w:t>м</w:t>
      </w:r>
      <w:r w:rsidR="00F53EAD" w:rsidRPr="006B3EE7">
        <w:t>ках прохождения профессиональной подготовки, переподготовки, повышения кв</w:t>
      </w:r>
      <w:r w:rsidR="00F53EAD" w:rsidRPr="006B3EE7">
        <w:t>а</w:t>
      </w:r>
      <w:r w:rsidR="00F53EAD" w:rsidRPr="006B3EE7">
        <w:t xml:space="preserve">лификации, обучения вторым профессиям </w:t>
      </w:r>
      <w:r w:rsidR="00F53EAD" w:rsidRPr="006B3EE7">
        <w:rPr>
          <w:sz w:val="24"/>
          <w:szCs w:val="24"/>
        </w:rPr>
        <w:t>(например, если обучение ос</w:t>
      </w:r>
      <w:r w:rsidR="00F53EAD" w:rsidRPr="006B3EE7">
        <w:rPr>
          <w:sz w:val="24"/>
          <w:szCs w:val="24"/>
        </w:rPr>
        <w:t>у</w:t>
      </w:r>
      <w:r w:rsidR="00F53EAD" w:rsidRPr="006B3EE7">
        <w:rPr>
          <w:sz w:val="24"/>
          <w:szCs w:val="24"/>
        </w:rPr>
        <w:t>ществляется по профилю деятельности учреждения, по направлению учреждения или органов управления обр</w:t>
      </w:r>
      <w:r w:rsidR="00F53EAD" w:rsidRPr="006B3EE7">
        <w:rPr>
          <w:sz w:val="24"/>
          <w:szCs w:val="24"/>
        </w:rPr>
        <w:t>а</w:t>
      </w:r>
      <w:r w:rsidR="00F53EAD" w:rsidRPr="006B3EE7">
        <w:rPr>
          <w:sz w:val="24"/>
          <w:szCs w:val="24"/>
        </w:rPr>
        <w:t>зованием, а также в других случаях)</w:t>
      </w:r>
      <w:r w:rsidR="00F53EAD" w:rsidRPr="006B3EE7">
        <w:t>.</w:t>
      </w:r>
    </w:p>
    <w:p w:rsidR="005C7A15" w:rsidRPr="006B3EE7" w:rsidRDefault="00DF644E" w:rsidP="00DF644E">
      <w:pPr>
        <w:pStyle w:val="21"/>
        <w:ind w:firstLine="0"/>
      </w:pPr>
      <w:r w:rsidRPr="006B3EE7">
        <w:t xml:space="preserve"> </w:t>
      </w:r>
      <w:r w:rsidR="005C7A15" w:rsidRPr="006B3EE7">
        <w:t>3.3.6. Организовывать проведение аттестации педагогических работников в соо</w:t>
      </w:r>
      <w:r w:rsidR="005C7A15" w:rsidRPr="006B3EE7">
        <w:t>т</w:t>
      </w:r>
      <w:r w:rsidR="005C7A15" w:rsidRPr="006B3EE7">
        <w:t>ветствии с Положением о порядке аттестации педагогических и руководящих р</w:t>
      </w:r>
      <w:r w:rsidR="005C7A15" w:rsidRPr="006B3EE7">
        <w:t>а</w:t>
      </w:r>
      <w:r w:rsidR="005C7A15" w:rsidRPr="006B3EE7">
        <w:t>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w:t>
      </w:r>
      <w:r w:rsidR="005C7A15" w:rsidRPr="006B3EE7">
        <w:t>а</w:t>
      </w:r>
      <w:r w:rsidR="005C7A15" w:rsidRPr="006B3EE7">
        <w:t>ционным категориям разряды оплаты труда со дня вынесения решения аттестац</w:t>
      </w:r>
      <w:r w:rsidR="005C7A15" w:rsidRPr="006B3EE7">
        <w:t>и</w:t>
      </w:r>
      <w:r w:rsidR="005C7A15" w:rsidRPr="006B3EE7">
        <w:t>онной комиссией.</w:t>
      </w:r>
    </w:p>
    <w:p w:rsidR="00F53EAD" w:rsidRPr="006B3EE7" w:rsidRDefault="00DF644E" w:rsidP="00F53EAD">
      <w:pPr>
        <w:pStyle w:val="21"/>
        <w:ind w:firstLine="0"/>
        <w:rPr>
          <w:bCs/>
          <w:iCs/>
        </w:rPr>
      </w:pPr>
      <w:r w:rsidRPr="006B3EE7">
        <w:t xml:space="preserve"> </w:t>
      </w:r>
      <w:r w:rsidR="003411A4" w:rsidRPr="006B3EE7">
        <w:t xml:space="preserve">3.3.7. </w:t>
      </w:r>
      <w:r w:rsidR="00F53EAD" w:rsidRPr="006B3EE7">
        <w:rPr>
          <w:bCs/>
          <w:iCs/>
        </w:rPr>
        <w:t>В случаях прекращения педагогической деятельности в связи с ликв</w:t>
      </w:r>
      <w:r w:rsidR="00F53EAD" w:rsidRPr="006B3EE7">
        <w:rPr>
          <w:bCs/>
          <w:iCs/>
        </w:rPr>
        <w:t>и</w:t>
      </w:r>
      <w:r w:rsidR="00F53EAD" w:rsidRPr="006B3EE7">
        <w:rPr>
          <w:bCs/>
          <w:iCs/>
        </w:rPr>
        <w:t>дацией учреждения образования или ухода на пенсию, независимо от её вида, в случае в</w:t>
      </w:r>
      <w:r w:rsidR="00F53EAD" w:rsidRPr="006B3EE7">
        <w:rPr>
          <w:bCs/>
          <w:iCs/>
        </w:rPr>
        <w:t>о</w:t>
      </w:r>
      <w:r w:rsidR="00F53EAD" w:rsidRPr="006B3EE7">
        <w:rPr>
          <w:bCs/>
          <w:iCs/>
        </w:rPr>
        <w:t>зобновления ими педагогической деятельности сохраняется имеющаяся квалиф</w:t>
      </w:r>
      <w:r w:rsidR="00F53EAD" w:rsidRPr="006B3EE7">
        <w:rPr>
          <w:bCs/>
          <w:iCs/>
        </w:rPr>
        <w:t>и</w:t>
      </w:r>
      <w:r w:rsidR="00F53EAD" w:rsidRPr="006B3EE7">
        <w:rPr>
          <w:bCs/>
          <w:iCs/>
        </w:rPr>
        <w:t>кационная категория до окончания срока её действия.</w:t>
      </w:r>
    </w:p>
    <w:p w:rsidR="00F53EAD" w:rsidRPr="006B3EE7" w:rsidRDefault="00F53EAD" w:rsidP="00F53EAD">
      <w:pPr>
        <w:jc w:val="both"/>
        <w:rPr>
          <w:bCs/>
          <w:iCs/>
          <w:sz w:val="28"/>
          <w:szCs w:val="28"/>
        </w:rPr>
      </w:pPr>
      <w:r w:rsidRPr="006B3EE7">
        <w:rPr>
          <w:bCs/>
          <w:iCs/>
          <w:sz w:val="28"/>
          <w:szCs w:val="28"/>
        </w:rPr>
        <w:t>3.3.8 Осуществлять повышение квалификации для женщин в течение первого года работы после их выхода из отпуска по уходу за ребенком.</w:t>
      </w:r>
    </w:p>
    <w:p w:rsidR="00F53EAD" w:rsidRPr="006B3EE7" w:rsidRDefault="00424F98" w:rsidP="00F53EAD">
      <w:pPr>
        <w:jc w:val="both"/>
        <w:rPr>
          <w:bCs/>
          <w:iCs/>
          <w:sz w:val="28"/>
          <w:szCs w:val="28"/>
        </w:rPr>
      </w:pPr>
      <w:r>
        <w:rPr>
          <w:bCs/>
          <w:iCs/>
          <w:sz w:val="28"/>
          <w:szCs w:val="28"/>
        </w:rPr>
        <w:t xml:space="preserve">3.3.9 </w:t>
      </w:r>
      <w:r w:rsidR="00F53EAD" w:rsidRPr="006B3EE7">
        <w:rPr>
          <w:bCs/>
          <w:iCs/>
          <w:sz w:val="28"/>
          <w:szCs w:val="28"/>
        </w:rPr>
        <w:t>Организовать работу по формированию и обучению резерва из числа мол</w:t>
      </w:r>
      <w:r w:rsidR="00F53EAD" w:rsidRPr="006B3EE7">
        <w:rPr>
          <w:bCs/>
          <w:iCs/>
          <w:sz w:val="28"/>
          <w:szCs w:val="28"/>
        </w:rPr>
        <w:t>о</w:t>
      </w:r>
      <w:r w:rsidR="00F53EAD" w:rsidRPr="006B3EE7">
        <w:rPr>
          <w:bCs/>
          <w:iCs/>
          <w:sz w:val="28"/>
          <w:szCs w:val="28"/>
        </w:rPr>
        <w:t>дых специалистов  на руководящие должности.</w:t>
      </w:r>
    </w:p>
    <w:p w:rsidR="00A604D4" w:rsidRPr="006B3EE7" w:rsidRDefault="00A604D4" w:rsidP="00F53EAD">
      <w:pPr>
        <w:pStyle w:val="21"/>
        <w:ind w:firstLine="0"/>
      </w:pPr>
    </w:p>
    <w:p w:rsidR="00A604D4" w:rsidRPr="006B3EE7" w:rsidRDefault="00A604D4" w:rsidP="00A604D4"/>
    <w:p w:rsidR="005C7A15" w:rsidRPr="006B3EE7" w:rsidRDefault="005C7A15" w:rsidP="00A604D4">
      <w:pPr>
        <w:pStyle w:val="3"/>
        <w:jc w:val="center"/>
        <w:rPr>
          <w:b/>
          <w:bCs/>
        </w:rPr>
      </w:pPr>
      <w:r w:rsidRPr="006B3EE7">
        <w:rPr>
          <w:b/>
          <w:bCs/>
          <w:lang w:val="en-US"/>
        </w:rPr>
        <w:t>IV</w:t>
      </w:r>
      <w:r w:rsidRPr="006B3EE7">
        <w:rPr>
          <w:b/>
          <w:bCs/>
        </w:rPr>
        <w:t>. Высвобождение работников и содействие их трудоустройству</w:t>
      </w:r>
    </w:p>
    <w:p w:rsidR="005C7A15" w:rsidRPr="006B3EE7" w:rsidRDefault="00DF644E" w:rsidP="00F53EAD">
      <w:pPr>
        <w:tabs>
          <w:tab w:val="left" w:pos="6225"/>
        </w:tabs>
        <w:rPr>
          <w:sz w:val="28"/>
          <w:szCs w:val="28"/>
        </w:rPr>
      </w:pPr>
      <w:r w:rsidRPr="006B3EE7">
        <w:rPr>
          <w:sz w:val="28"/>
          <w:szCs w:val="28"/>
        </w:rPr>
        <w:t xml:space="preserve"> </w:t>
      </w:r>
      <w:r w:rsidR="005C7A15" w:rsidRPr="006B3EE7">
        <w:rPr>
          <w:sz w:val="28"/>
          <w:szCs w:val="28"/>
        </w:rPr>
        <w:t>4. Работодатель обязуется:</w:t>
      </w:r>
      <w:r w:rsidR="00F53EAD" w:rsidRPr="006B3EE7">
        <w:rPr>
          <w:sz w:val="28"/>
          <w:szCs w:val="28"/>
        </w:rPr>
        <w:tab/>
      </w:r>
    </w:p>
    <w:p w:rsidR="005C7A15" w:rsidRPr="006B3EE7" w:rsidRDefault="00DF644E" w:rsidP="00DF644E">
      <w:pPr>
        <w:jc w:val="both"/>
        <w:rPr>
          <w:sz w:val="28"/>
          <w:szCs w:val="28"/>
        </w:rPr>
      </w:pPr>
      <w:r w:rsidRPr="006B3EE7">
        <w:rPr>
          <w:sz w:val="28"/>
          <w:szCs w:val="28"/>
        </w:rPr>
        <w:t xml:space="preserve"> </w:t>
      </w:r>
      <w:r w:rsidR="005C7A15" w:rsidRPr="006B3EE7">
        <w:rPr>
          <w:sz w:val="28"/>
          <w:szCs w:val="28"/>
        </w:rPr>
        <w:t>4.1. Уведомлять профком в письменной форме о сокращении численности или штата работников не позднее</w:t>
      </w:r>
      <w:r w:rsidR="005A7505" w:rsidRPr="006B3EE7">
        <w:rPr>
          <w:sz w:val="28"/>
          <w:szCs w:val="28"/>
        </w:rPr>
        <w:t>,</w:t>
      </w:r>
      <w:r w:rsidR="005C7A15" w:rsidRPr="006B3EE7">
        <w:rPr>
          <w:sz w:val="28"/>
          <w:szCs w:val="28"/>
        </w:rPr>
        <w:t xml:space="preserve"> чем за два месяца до его начала, а в случаях, к</w:t>
      </w:r>
      <w:r w:rsidR="005C7A15" w:rsidRPr="006B3EE7">
        <w:rPr>
          <w:sz w:val="28"/>
          <w:szCs w:val="28"/>
        </w:rPr>
        <w:t>о</w:t>
      </w:r>
      <w:r w:rsidR="005C7A15" w:rsidRPr="006B3EE7">
        <w:rPr>
          <w:sz w:val="28"/>
          <w:szCs w:val="28"/>
        </w:rPr>
        <w:t>торые могут повлечь масс</w:t>
      </w:r>
      <w:r w:rsidR="001A546D">
        <w:rPr>
          <w:sz w:val="28"/>
          <w:szCs w:val="28"/>
        </w:rPr>
        <w:t xml:space="preserve">овое высвобождение, не позднее </w:t>
      </w:r>
      <w:r w:rsidR="005C7A15" w:rsidRPr="006B3EE7">
        <w:rPr>
          <w:sz w:val="28"/>
          <w:szCs w:val="28"/>
        </w:rPr>
        <w:t>чем за три месяца до его н</w:t>
      </w:r>
      <w:r w:rsidR="005C7A15" w:rsidRPr="006B3EE7">
        <w:rPr>
          <w:sz w:val="28"/>
          <w:szCs w:val="28"/>
        </w:rPr>
        <w:t>а</w:t>
      </w:r>
      <w:r w:rsidR="005C7A15" w:rsidRPr="006B3EE7">
        <w:rPr>
          <w:sz w:val="28"/>
          <w:szCs w:val="28"/>
        </w:rPr>
        <w:t xml:space="preserve">чала </w:t>
      </w:r>
      <w:r w:rsidR="005C7A15" w:rsidRPr="006B3EE7">
        <w:t>(ст.82 ТК РФ)</w:t>
      </w:r>
      <w:r w:rsidR="005C7A15" w:rsidRPr="006B3EE7">
        <w:rPr>
          <w:sz w:val="28"/>
          <w:szCs w:val="28"/>
        </w:rPr>
        <w:t>.</w:t>
      </w:r>
    </w:p>
    <w:p w:rsidR="005C7A15" w:rsidRPr="006B3EE7" w:rsidRDefault="00DF644E" w:rsidP="00DF644E">
      <w:pPr>
        <w:pStyle w:val="21"/>
        <w:ind w:firstLine="0"/>
      </w:pPr>
      <w:r w:rsidRPr="006B3EE7">
        <w:t xml:space="preserve">   </w:t>
      </w:r>
      <w:r w:rsidR="005C7A15" w:rsidRPr="006B3EE7">
        <w:t>Уведомление должно содержать проекты приказов о сокращении численности или штатов, список сокращаемых должностей и работников, перечень вакансий, пре</w:t>
      </w:r>
      <w:r w:rsidR="005C7A15" w:rsidRPr="006B3EE7">
        <w:t>д</w:t>
      </w:r>
      <w:r w:rsidR="005C7A15" w:rsidRPr="006B3EE7">
        <w:t>полагаемые варианты трудоустройства.</w:t>
      </w:r>
    </w:p>
    <w:p w:rsidR="005C7A15" w:rsidRPr="006B3EE7" w:rsidRDefault="00DF644E" w:rsidP="00DF644E">
      <w:pPr>
        <w:pStyle w:val="21"/>
        <w:ind w:firstLine="0"/>
      </w:pPr>
      <w:r w:rsidRPr="006B3EE7">
        <w:t xml:space="preserve">   </w:t>
      </w:r>
      <w:r w:rsidR="005C7A15" w:rsidRPr="006B3EE7">
        <w:t>В случае массового высвобождения работников уведомление должно соде</w:t>
      </w:r>
      <w:r w:rsidR="005C7A15" w:rsidRPr="006B3EE7">
        <w:t>р</w:t>
      </w:r>
      <w:r w:rsidR="005C7A15" w:rsidRPr="006B3EE7">
        <w:t>жать социально-экономическое обоснование.</w:t>
      </w:r>
    </w:p>
    <w:p w:rsidR="005C7A15" w:rsidRPr="006B3EE7" w:rsidRDefault="00DF644E" w:rsidP="00DF644E">
      <w:pPr>
        <w:pStyle w:val="21"/>
        <w:ind w:firstLine="0"/>
      </w:pPr>
      <w:r w:rsidRPr="006B3EE7">
        <w:t xml:space="preserve"> </w:t>
      </w:r>
      <w:r w:rsidR="005C7A15" w:rsidRPr="006B3EE7">
        <w:t xml:space="preserve">4.2. Работникам, получившим уведомление об увольнении по п.1 и п.2 ст. 81 ТК РФ, предоставлять свободное от работы время не менее </w:t>
      </w:r>
      <w:r w:rsidR="0012052D" w:rsidRPr="006B3EE7">
        <w:t>10</w:t>
      </w:r>
      <w:r w:rsidR="005C7A15" w:rsidRPr="006B3EE7">
        <w:t xml:space="preserve"> часов в неделю для с</w:t>
      </w:r>
      <w:r w:rsidR="005C7A15" w:rsidRPr="006B3EE7">
        <w:t>а</w:t>
      </w:r>
      <w:r w:rsidR="005C7A15" w:rsidRPr="006B3EE7">
        <w:t>мостоятельного поиска новой работы с сохранением заработной платы.</w:t>
      </w:r>
    </w:p>
    <w:p w:rsidR="005C7A15" w:rsidRPr="006B3EE7" w:rsidRDefault="00DF644E" w:rsidP="00DF644E">
      <w:pPr>
        <w:pStyle w:val="21"/>
        <w:ind w:firstLine="0"/>
      </w:pPr>
      <w:r w:rsidRPr="006B3EE7">
        <w:t xml:space="preserve"> </w:t>
      </w:r>
      <w:r w:rsidR="005C7A15" w:rsidRPr="006B3EE7">
        <w:t>4.3. Увольнение членов профсоюза по инициативе работодателя в связи сокращ</w:t>
      </w:r>
      <w:r w:rsidR="005C7A15" w:rsidRPr="006B3EE7">
        <w:t>е</w:t>
      </w:r>
      <w:r w:rsidR="005C7A15" w:rsidRPr="006B3EE7">
        <w:t xml:space="preserve">нием численности или штата (п. 2 ст. 81 ТК РФ) производить с </w:t>
      </w:r>
      <w:r w:rsidR="00121FF2" w:rsidRPr="006B3EE7">
        <w:t>предвар</w:t>
      </w:r>
      <w:r w:rsidR="00121FF2" w:rsidRPr="006B3EE7">
        <w:t>и</w:t>
      </w:r>
      <w:r w:rsidR="00121FF2" w:rsidRPr="006B3EE7">
        <w:t>тельного согласия</w:t>
      </w:r>
      <w:r w:rsidR="005C7A15" w:rsidRPr="006B3EE7">
        <w:t xml:space="preserve"> профкома </w:t>
      </w:r>
      <w:r w:rsidR="005C7A15" w:rsidRPr="006B3EE7">
        <w:rPr>
          <w:sz w:val="24"/>
          <w:szCs w:val="24"/>
        </w:rPr>
        <w:t>(ст.82 ТК РФ)</w:t>
      </w:r>
      <w:r w:rsidR="005C7A15" w:rsidRPr="006B3EE7">
        <w:t>.</w:t>
      </w:r>
    </w:p>
    <w:p w:rsidR="005C7A15" w:rsidRPr="006B3EE7" w:rsidRDefault="00DF644E" w:rsidP="00DF644E">
      <w:pPr>
        <w:pStyle w:val="21"/>
        <w:ind w:firstLine="0"/>
      </w:pPr>
      <w:r w:rsidRPr="006B3EE7">
        <w:lastRenderedPageBreak/>
        <w:t xml:space="preserve"> </w:t>
      </w:r>
      <w:r w:rsidR="005C7A15" w:rsidRPr="006B3EE7">
        <w:t>4.4. Трудоустраивать в первоочередном порядке в счет у</w:t>
      </w:r>
      <w:r w:rsidR="005C343A">
        <w:t xml:space="preserve">становленной квоты </w:t>
      </w:r>
      <w:r w:rsidR="005C7A15" w:rsidRPr="006B3EE7">
        <w:t>р</w:t>
      </w:r>
      <w:r w:rsidR="005C7A15" w:rsidRPr="006B3EE7">
        <w:t>а</w:t>
      </w:r>
      <w:r w:rsidR="005C7A15" w:rsidRPr="006B3EE7">
        <w:t>нее уволенных или подлежащих увольнению из учреждения инвалидов.</w:t>
      </w:r>
    </w:p>
    <w:p w:rsidR="005C7A15" w:rsidRPr="006B3EE7" w:rsidRDefault="00ED3AEE" w:rsidP="00DF644E">
      <w:pPr>
        <w:jc w:val="both"/>
        <w:rPr>
          <w:sz w:val="28"/>
          <w:szCs w:val="28"/>
        </w:rPr>
      </w:pPr>
      <w:r>
        <w:rPr>
          <w:sz w:val="28"/>
          <w:szCs w:val="28"/>
        </w:rPr>
        <w:t>4.5</w:t>
      </w:r>
      <w:r w:rsidR="005C7A15" w:rsidRPr="006B3EE7">
        <w:rPr>
          <w:sz w:val="28"/>
          <w:szCs w:val="28"/>
        </w:rPr>
        <w:t>. Стороны договорились, что:</w:t>
      </w:r>
    </w:p>
    <w:p w:rsidR="0012052D" w:rsidRPr="006B3EE7" w:rsidRDefault="00DF644E" w:rsidP="00DF644E">
      <w:pPr>
        <w:jc w:val="both"/>
        <w:rPr>
          <w:sz w:val="28"/>
          <w:szCs w:val="28"/>
        </w:rPr>
      </w:pPr>
      <w:r w:rsidRPr="006B3EE7">
        <w:rPr>
          <w:sz w:val="28"/>
          <w:szCs w:val="28"/>
        </w:rPr>
        <w:t xml:space="preserve"> </w:t>
      </w:r>
      <w:r w:rsidR="00ED3AEE">
        <w:rPr>
          <w:sz w:val="28"/>
          <w:szCs w:val="28"/>
        </w:rPr>
        <w:t>4.5</w:t>
      </w:r>
      <w:r w:rsidR="005C7A15" w:rsidRPr="006B3EE7">
        <w:rPr>
          <w:sz w:val="28"/>
          <w:szCs w:val="28"/>
        </w:rPr>
        <w:t>.1. Преимущественное право на оставление на работе при сокращении числе</w:t>
      </w:r>
      <w:r w:rsidR="005C7A15" w:rsidRPr="006B3EE7">
        <w:rPr>
          <w:sz w:val="28"/>
          <w:szCs w:val="28"/>
        </w:rPr>
        <w:t>н</w:t>
      </w:r>
      <w:r w:rsidR="005C7A15" w:rsidRPr="006B3EE7">
        <w:rPr>
          <w:sz w:val="28"/>
          <w:szCs w:val="28"/>
        </w:rPr>
        <w:t>ности или штата при равной производительности труда и квалификации п</w:t>
      </w:r>
      <w:r w:rsidR="005C7A15" w:rsidRPr="006B3EE7">
        <w:rPr>
          <w:sz w:val="28"/>
          <w:szCs w:val="28"/>
        </w:rPr>
        <w:t>о</w:t>
      </w:r>
      <w:r w:rsidR="005C7A15" w:rsidRPr="006B3EE7">
        <w:rPr>
          <w:sz w:val="28"/>
          <w:szCs w:val="28"/>
        </w:rPr>
        <w:t>мимо лиц, указанных в ст.179 ТК РФ, имеют также: лица предпенсионного возра</w:t>
      </w:r>
      <w:r w:rsidR="005C7A15" w:rsidRPr="006B3EE7">
        <w:rPr>
          <w:sz w:val="28"/>
          <w:szCs w:val="28"/>
        </w:rPr>
        <w:t>с</w:t>
      </w:r>
      <w:r w:rsidR="005C7A15" w:rsidRPr="006B3EE7">
        <w:rPr>
          <w:sz w:val="28"/>
          <w:szCs w:val="28"/>
        </w:rPr>
        <w:t>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w:t>
      </w:r>
      <w:r w:rsidR="005C7A15" w:rsidRPr="006B3EE7">
        <w:rPr>
          <w:sz w:val="28"/>
          <w:szCs w:val="28"/>
        </w:rPr>
        <w:t>о</w:t>
      </w:r>
      <w:r w:rsidR="005C7A15" w:rsidRPr="006B3EE7">
        <w:rPr>
          <w:sz w:val="28"/>
          <w:szCs w:val="28"/>
        </w:rPr>
        <w:t>гической деятельностью; неосвобожденные председатели первичных и территор</w:t>
      </w:r>
      <w:r w:rsidR="005C7A15" w:rsidRPr="006B3EE7">
        <w:rPr>
          <w:sz w:val="28"/>
          <w:szCs w:val="28"/>
        </w:rPr>
        <w:t>и</w:t>
      </w:r>
      <w:r w:rsidR="005C7A15" w:rsidRPr="006B3EE7">
        <w:rPr>
          <w:sz w:val="28"/>
          <w:szCs w:val="28"/>
        </w:rPr>
        <w:t>альных профсоюзных организаций; молодые специалисты, имеющие трудовой стаж менее одного года</w:t>
      </w:r>
      <w:r w:rsidR="0012052D" w:rsidRPr="006B3EE7">
        <w:rPr>
          <w:sz w:val="28"/>
          <w:szCs w:val="28"/>
        </w:rPr>
        <w:t>.</w:t>
      </w:r>
    </w:p>
    <w:p w:rsidR="005C7A15" w:rsidRPr="006B3EE7" w:rsidRDefault="00DF644E" w:rsidP="00DF644E">
      <w:pPr>
        <w:jc w:val="both"/>
        <w:rPr>
          <w:sz w:val="28"/>
          <w:szCs w:val="28"/>
        </w:rPr>
      </w:pPr>
      <w:r w:rsidRPr="006B3EE7">
        <w:rPr>
          <w:sz w:val="28"/>
          <w:szCs w:val="28"/>
        </w:rPr>
        <w:t xml:space="preserve"> </w:t>
      </w:r>
      <w:r w:rsidR="00ED3AEE">
        <w:rPr>
          <w:sz w:val="28"/>
          <w:szCs w:val="28"/>
        </w:rPr>
        <w:t xml:space="preserve"> 4.5</w:t>
      </w:r>
      <w:r w:rsidR="005C7A15" w:rsidRPr="006B3EE7">
        <w:rPr>
          <w:sz w:val="28"/>
          <w:szCs w:val="28"/>
        </w:rPr>
        <w:t>.2. Высвобождаемым работникам предоставляются гарантии и компенсации, предусмотренные действующим законодательством при сокращении числе</w:t>
      </w:r>
      <w:r w:rsidR="005C7A15" w:rsidRPr="006B3EE7">
        <w:rPr>
          <w:sz w:val="28"/>
          <w:szCs w:val="28"/>
        </w:rPr>
        <w:t>н</w:t>
      </w:r>
      <w:r w:rsidR="005C7A15" w:rsidRPr="006B3EE7">
        <w:rPr>
          <w:sz w:val="28"/>
          <w:szCs w:val="28"/>
        </w:rPr>
        <w:t xml:space="preserve">ности или штата </w:t>
      </w:r>
      <w:r w:rsidR="005C7A15" w:rsidRPr="006B3EE7">
        <w:t>(ст. 178, 180 ТК РФ)</w:t>
      </w:r>
      <w:r w:rsidR="005C7A15" w:rsidRPr="006B3EE7">
        <w:rPr>
          <w:sz w:val="28"/>
          <w:szCs w:val="28"/>
        </w:rPr>
        <w:t>, а также преимущественное право  приема на раб</w:t>
      </w:r>
      <w:r w:rsidR="005C7A15" w:rsidRPr="006B3EE7">
        <w:rPr>
          <w:sz w:val="28"/>
          <w:szCs w:val="28"/>
        </w:rPr>
        <w:t>о</w:t>
      </w:r>
      <w:r w:rsidR="005C7A15" w:rsidRPr="006B3EE7">
        <w:rPr>
          <w:sz w:val="28"/>
          <w:szCs w:val="28"/>
        </w:rPr>
        <w:t>ту при появлении вакансий.</w:t>
      </w:r>
    </w:p>
    <w:p w:rsidR="005C7A15" w:rsidRPr="006B3EE7" w:rsidRDefault="00DF644E" w:rsidP="00DF644E">
      <w:pPr>
        <w:jc w:val="both"/>
      </w:pPr>
      <w:r w:rsidRPr="006B3EE7">
        <w:rPr>
          <w:sz w:val="28"/>
          <w:szCs w:val="28"/>
        </w:rPr>
        <w:t xml:space="preserve"> </w:t>
      </w:r>
      <w:r w:rsidR="00ED3AEE">
        <w:rPr>
          <w:sz w:val="28"/>
          <w:szCs w:val="28"/>
        </w:rPr>
        <w:t>4.5</w:t>
      </w:r>
      <w:r w:rsidR="005C7A15" w:rsidRPr="006B3EE7">
        <w:rPr>
          <w:sz w:val="28"/>
          <w:szCs w:val="28"/>
        </w:rPr>
        <w:t>.3. Работникам, высвобожденным из учреждения в связи с сокращением чи</w:t>
      </w:r>
      <w:r w:rsidR="005C7A15" w:rsidRPr="006B3EE7">
        <w:rPr>
          <w:sz w:val="28"/>
          <w:szCs w:val="28"/>
        </w:rPr>
        <w:t>с</w:t>
      </w:r>
      <w:r w:rsidR="005C7A15" w:rsidRPr="006B3EE7">
        <w:rPr>
          <w:sz w:val="28"/>
          <w:szCs w:val="28"/>
        </w:rPr>
        <w:t>ленности или штата, гарантируется после увольнения сохранение очереди на пол</w:t>
      </w:r>
      <w:r w:rsidR="005C7A15" w:rsidRPr="006B3EE7">
        <w:rPr>
          <w:sz w:val="28"/>
          <w:szCs w:val="28"/>
        </w:rPr>
        <w:t>у</w:t>
      </w:r>
      <w:r w:rsidR="005C7A15" w:rsidRPr="006B3EE7">
        <w:rPr>
          <w:sz w:val="28"/>
          <w:szCs w:val="28"/>
        </w:rPr>
        <w:t>чение жилья в учреждении; возможность пользоваться на правах работников учр</w:t>
      </w:r>
      <w:r w:rsidR="005C7A15" w:rsidRPr="006B3EE7">
        <w:rPr>
          <w:sz w:val="28"/>
          <w:szCs w:val="28"/>
        </w:rPr>
        <w:t>е</w:t>
      </w:r>
      <w:r w:rsidR="005C7A15" w:rsidRPr="006B3EE7">
        <w:rPr>
          <w:sz w:val="28"/>
          <w:szCs w:val="28"/>
        </w:rPr>
        <w:t>ждения услугами культурных, медицинских, спортивно-оздоровительных, де</w:t>
      </w:r>
      <w:r w:rsidR="005C7A15" w:rsidRPr="006B3EE7">
        <w:rPr>
          <w:sz w:val="28"/>
          <w:szCs w:val="28"/>
        </w:rPr>
        <w:t>т</w:t>
      </w:r>
      <w:r w:rsidR="005C7A15" w:rsidRPr="006B3EE7">
        <w:rPr>
          <w:sz w:val="28"/>
          <w:szCs w:val="28"/>
        </w:rPr>
        <w:t>ских дошкольных учреждений</w:t>
      </w:r>
      <w:r w:rsidR="0012052D" w:rsidRPr="006B3EE7">
        <w:rPr>
          <w:sz w:val="28"/>
          <w:szCs w:val="28"/>
        </w:rPr>
        <w:t>.</w:t>
      </w:r>
      <w:r w:rsidR="005C7A15" w:rsidRPr="006B3EE7">
        <w:rPr>
          <w:sz w:val="28"/>
          <w:szCs w:val="28"/>
        </w:rPr>
        <w:t xml:space="preserve"> </w:t>
      </w:r>
    </w:p>
    <w:p w:rsidR="00E77419" w:rsidRPr="006B3EE7" w:rsidRDefault="00DF644E" w:rsidP="00DF644E">
      <w:pPr>
        <w:pStyle w:val="21"/>
        <w:ind w:firstLine="0"/>
      </w:pPr>
      <w:r w:rsidRPr="006B3EE7">
        <w:t xml:space="preserve"> </w:t>
      </w:r>
      <w:r w:rsidR="00ED3AEE">
        <w:t>4.5</w:t>
      </w:r>
      <w:r w:rsidR="005C7A15" w:rsidRPr="006B3EE7">
        <w:t>.4. При появлении новых рабочих мест в учреждении, в том числе и на опред</w:t>
      </w:r>
      <w:r w:rsidR="005C7A15" w:rsidRPr="006B3EE7">
        <w:t>е</w:t>
      </w:r>
      <w:r w:rsidR="005C7A15" w:rsidRPr="006B3EE7">
        <w:t>ленный срок, работодатель обеспечивает приоритет в приеме на работу работн</w:t>
      </w:r>
      <w:r w:rsidR="005C7A15" w:rsidRPr="006B3EE7">
        <w:t>и</w:t>
      </w:r>
      <w:r w:rsidR="005C7A15" w:rsidRPr="006B3EE7">
        <w:t>ков, добросовестно работавших в нем, ранее уволенных из учреждения в связи с сокращением численности или штата.</w:t>
      </w:r>
    </w:p>
    <w:p w:rsidR="007867F3" w:rsidRPr="006B3EE7" w:rsidRDefault="005C7A15" w:rsidP="007867F3">
      <w:pPr>
        <w:pStyle w:val="21"/>
        <w:jc w:val="center"/>
        <w:rPr>
          <w:b/>
          <w:bCs/>
        </w:rPr>
      </w:pPr>
      <w:r w:rsidRPr="006B3EE7">
        <w:rPr>
          <w:b/>
          <w:bCs/>
          <w:lang w:val="en-US"/>
        </w:rPr>
        <w:t>V</w:t>
      </w:r>
      <w:r w:rsidRPr="006B3EE7">
        <w:rPr>
          <w:b/>
          <w:bCs/>
        </w:rPr>
        <w:t>. Рабочее время и время отдыха</w:t>
      </w:r>
    </w:p>
    <w:p w:rsidR="005C7A15" w:rsidRPr="006B3EE7" w:rsidRDefault="00DF644E" w:rsidP="007867F3">
      <w:pPr>
        <w:pStyle w:val="21"/>
        <w:ind w:firstLine="0"/>
        <w:rPr>
          <w:sz w:val="32"/>
          <w:szCs w:val="32"/>
        </w:rPr>
      </w:pPr>
      <w:r w:rsidRPr="006B3EE7">
        <w:rPr>
          <w:b/>
          <w:bCs/>
          <w:sz w:val="32"/>
          <w:szCs w:val="32"/>
        </w:rPr>
        <w:t xml:space="preserve"> </w:t>
      </w:r>
      <w:r w:rsidR="007867F3" w:rsidRPr="006B3EE7">
        <w:rPr>
          <w:b/>
          <w:bCs/>
          <w:sz w:val="32"/>
          <w:szCs w:val="32"/>
        </w:rPr>
        <w:t xml:space="preserve"> </w:t>
      </w:r>
      <w:r w:rsidR="005C7A15" w:rsidRPr="006B3EE7">
        <w:t>5. Стороны пришли к соглашению о том, что:</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7A15" w:rsidRPr="006B3EE7">
        <w:rPr>
          <w:sz w:val="28"/>
          <w:szCs w:val="28"/>
        </w:rPr>
        <w:t>5.1. Рабочее время работников определяется Прави</w:t>
      </w:r>
      <w:r w:rsidR="005C7A15" w:rsidRPr="006B3EE7">
        <w:rPr>
          <w:sz w:val="28"/>
          <w:szCs w:val="28"/>
        </w:rPr>
        <w:softHyphen/>
        <w:t xml:space="preserve">лами внутреннего трудового распорядка учреждения </w:t>
      </w:r>
      <w:r w:rsidR="005C7A15" w:rsidRPr="006B3EE7">
        <w:t>(ст.91 ТК РФ)</w:t>
      </w:r>
      <w:r w:rsidR="005C7A15" w:rsidRPr="006B3EE7">
        <w:rPr>
          <w:sz w:val="28"/>
          <w:szCs w:val="28"/>
        </w:rPr>
        <w:t>, учебным расписанием, годовы</w:t>
      </w:r>
      <w:r w:rsidR="005F1574" w:rsidRPr="006B3EE7">
        <w:rPr>
          <w:sz w:val="28"/>
          <w:szCs w:val="28"/>
        </w:rPr>
        <w:t>м календарным учебным графиком,</w:t>
      </w:r>
      <w:r w:rsidR="005C7A15" w:rsidRPr="006B3EE7">
        <w:rPr>
          <w:sz w:val="28"/>
          <w:szCs w:val="28"/>
        </w:rPr>
        <w:t xml:space="preserve"> утверждаемыми работодателем </w:t>
      </w:r>
      <w:r w:rsidR="00476A18" w:rsidRPr="006B3EE7">
        <w:rPr>
          <w:sz w:val="28"/>
          <w:szCs w:val="28"/>
        </w:rPr>
        <w:t>по согласованию с профкомом</w:t>
      </w:r>
      <w:r w:rsidR="005C7A15" w:rsidRPr="006B3EE7">
        <w:rPr>
          <w:sz w:val="28"/>
          <w:szCs w:val="28"/>
        </w:rPr>
        <w:t>, а также условиями трудового договора, должностными инструкциями работников и обязанностями, возлагаемыми на них Уставом учреждения.</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343A">
        <w:rPr>
          <w:sz w:val="28"/>
          <w:szCs w:val="28"/>
        </w:rPr>
        <w:t xml:space="preserve">5.2. Для </w:t>
      </w:r>
      <w:r w:rsidR="005C7A15" w:rsidRPr="006B3EE7">
        <w:rPr>
          <w:sz w:val="28"/>
          <w:szCs w:val="28"/>
        </w:rPr>
        <w:t>работников из числа административно-хозяйственного, учебно-вспомогательного и обслуживающего персонала учреждения (</w:t>
      </w:r>
      <w:r w:rsidR="00893ED0" w:rsidRPr="006B3EE7">
        <w:rPr>
          <w:sz w:val="28"/>
          <w:szCs w:val="28"/>
        </w:rPr>
        <w:t xml:space="preserve">за исключением женщин, работающих </w:t>
      </w:r>
      <w:r w:rsidR="005C7A15" w:rsidRPr="006B3EE7">
        <w:rPr>
          <w:sz w:val="28"/>
          <w:szCs w:val="28"/>
        </w:rPr>
        <w:t>в сельской местности) ус</w:t>
      </w:r>
      <w:r w:rsidR="005C7A15" w:rsidRPr="006B3EE7">
        <w:rPr>
          <w:sz w:val="28"/>
          <w:szCs w:val="28"/>
        </w:rPr>
        <w:softHyphen/>
        <w:t>танавливается нормальная продолжительность рабочего времени, которая не может превышать 40 часов в неделю.</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7A15" w:rsidRPr="006B3EE7">
        <w:rPr>
          <w:sz w:val="28"/>
          <w:szCs w:val="28"/>
        </w:rPr>
        <w:t>5.3. Для педагогических работников учреждения ус</w:t>
      </w:r>
      <w:r w:rsidR="005C7A15" w:rsidRPr="006B3EE7">
        <w:rPr>
          <w:sz w:val="28"/>
          <w:szCs w:val="28"/>
        </w:rPr>
        <w:softHyphen/>
        <w:t>танавливается сокращенная продолжительность рабочего времени - не бо</w:t>
      </w:r>
      <w:r w:rsidR="005C7A15" w:rsidRPr="006B3EE7">
        <w:rPr>
          <w:sz w:val="28"/>
          <w:szCs w:val="28"/>
        </w:rPr>
        <w:softHyphen/>
        <w:t xml:space="preserve">лее 36 часов в неделю за ставку заработной платы </w:t>
      </w:r>
      <w:r w:rsidR="005C7A15" w:rsidRPr="006B3EE7">
        <w:t>(ст. 333 ТК РФ)</w:t>
      </w:r>
      <w:r w:rsidR="005C7A15" w:rsidRPr="006B3EE7">
        <w:rPr>
          <w:sz w:val="28"/>
          <w:szCs w:val="28"/>
        </w:rPr>
        <w:t xml:space="preserve">. </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7A15" w:rsidRPr="006B3EE7">
        <w:rPr>
          <w:sz w:val="28"/>
          <w:szCs w:val="28"/>
        </w:rPr>
        <w:t xml:space="preserve">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w:t>
      </w:r>
      <w:r w:rsidR="005C7A15" w:rsidRPr="006B3EE7">
        <w:rPr>
          <w:sz w:val="28"/>
          <w:szCs w:val="28"/>
        </w:rPr>
        <w:lastRenderedPageBreak/>
        <w:t>Уставом</w:t>
      </w:r>
      <w:r w:rsidR="00FC6A22" w:rsidRPr="006B3EE7">
        <w:rPr>
          <w:sz w:val="28"/>
          <w:szCs w:val="28"/>
        </w:rPr>
        <w:t>, Положением об особенностях режима рабочего времени и времени отдыха педагогических и других работников образовательных учреждений</w:t>
      </w:r>
      <w:r w:rsidR="0039742A" w:rsidRPr="006B3EE7">
        <w:rPr>
          <w:sz w:val="28"/>
          <w:szCs w:val="28"/>
        </w:rPr>
        <w:t>.</w:t>
      </w:r>
    </w:p>
    <w:p w:rsidR="005C7A15" w:rsidRPr="006B3EE7" w:rsidRDefault="00DF644E" w:rsidP="00DF644E">
      <w:pPr>
        <w:pStyle w:val="31"/>
        <w:ind w:firstLine="0"/>
      </w:pPr>
      <w:r w:rsidRPr="006B3EE7">
        <w:t xml:space="preserve"> </w:t>
      </w:r>
      <w:r w:rsidR="005C7A15" w:rsidRPr="006B3EE7">
        <w:t>5.4. Неполное рабочее время - неполный рабочий день или неполная рабочая неделя устанавливаются в следующих случаях:</w:t>
      </w:r>
    </w:p>
    <w:p w:rsidR="005C7A15" w:rsidRPr="006B3EE7" w:rsidRDefault="005C7A15" w:rsidP="0013525B">
      <w:pPr>
        <w:numPr>
          <w:ilvl w:val="0"/>
          <w:numId w:val="1"/>
        </w:numPr>
        <w:suppressAutoHyphens/>
        <w:autoSpaceDE w:val="0"/>
        <w:autoSpaceDN w:val="0"/>
        <w:adjustRightInd w:val="0"/>
        <w:rPr>
          <w:sz w:val="28"/>
          <w:szCs w:val="28"/>
        </w:rPr>
      </w:pPr>
      <w:r w:rsidRPr="006B3EE7">
        <w:rPr>
          <w:sz w:val="28"/>
          <w:szCs w:val="28"/>
        </w:rPr>
        <w:t>по соглашению между работником и работодателем;</w:t>
      </w:r>
    </w:p>
    <w:p w:rsidR="005C7A15" w:rsidRPr="006B3EE7" w:rsidRDefault="005C7A15" w:rsidP="005F1574">
      <w:pPr>
        <w:pStyle w:val="31"/>
      </w:pPr>
      <w:r w:rsidRPr="006B3EE7">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ED3AEE">
        <w:rPr>
          <w:sz w:val="28"/>
          <w:szCs w:val="28"/>
        </w:rPr>
        <w:t>5.5</w:t>
      </w:r>
      <w:r w:rsidR="005C7A15" w:rsidRPr="006B3EE7">
        <w:rPr>
          <w:sz w:val="28"/>
          <w:szCs w:val="28"/>
        </w:rPr>
        <w:t>.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005C7A15" w:rsidRPr="006B3EE7">
        <w:rPr>
          <w:sz w:val="28"/>
          <w:szCs w:val="28"/>
        </w:rPr>
        <w:softHyphen/>
        <w:t>менному распоряжению работодателя.</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7A15" w:rsidRPr="006B3EE7">
        <w:rPr>
          <w:sz w:val="28"/>
          <w:szCs w:val="28"/>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ED3AEE">
        <w:rPr>
          <w:sz w:val="28"/>
          <w:szCs w:val="28"/>
        </w:rPr>
        <w:t>5.6</w:t>
      </w:r>
      <w:r w:rsidR="005C7A15" w:rsidRPr="006B3EE7">
        <w:rPr>
          <w:sz w:val="28"/>
          <w:szCs w:val="28"/>
        </w:rPr>
        <w:t>.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w:t>
      </w:r>
      <w:r w:rsidR="005C343A">
        <w:rPr>
          <w:sz w:val="28"/>
          <w:szCs w:val="28"/>
        </w:rPr>
        <w:t xml:space="preserve">менных женщин, женщин, имеющих </w:t>
      </w:r>
      <w:r w:rsidR="005C7A15" w:rsidRPr="006B3EE7">
        <w:rPr>
          <w:sz w:val="28"/>
          <w:szCs w:val="28"/>
        </w:rPr>
        <w:t xml:space="preserve">детей в возрасте до трех лет. </w:t>
      </w:r>
    </w:p>
    <w:p w:rsidR="00B917C6" w:rsidRPr="006B3EE7" w:rsidRDefault="00ED3AEE" w:rsidP="00B917C6">
      <w:pPr>
        <w:suppressAutoHyphens/>
        <w:autoSpaceDE w:val="0"/>
        <w:jc w:val="both"/>
        <w:rPr>
          <w:sz w:val="28"/>
          <w:szCs w:val="28"/>
        </w:rPr>
      </w:pPr>
      <w:r>
        <w:rPr>
          <w:sz w:val="28"/>
          <w:szCs w:val="28"/>
        </w:rPr>
        <w:t>5.7</w:t>
      </w:r>
      <w:r w:rsidR="00B917C6" w:rsidRPr="006B3EE7">
        <w:rPr>
          <w:sz w:val="28"/>
          <w:szCs w:val="28"/>
        </w:rPr>
        <w:t>.В летний период учебно-вспомогательный и обслуживающий персонал привлекается к выполнению хозяйственных работ, не требующих специальных знаний (мелкий ремонт, работа н</w:t>
      </w:r>
      <w:r w:rsidR="005C343A">
        <w:rPr>
          <w:sz w:val="28"/>
          <w:szCs w:val="28"/>
        </w:rPr>
        <w:t xml:space="preserve">а территории, охрана </w:t>
      </w:r>
      <w:r w:rsidR="00B917C6" w:rsidRPr="006B3EE7">
        <w:rPr>
          <w:sz w:val="28"/>
          <w:szCs w:val="28"/>
        </w:rPr>
        <w:t>учреждения и др.), в пределах установленного и рабочего времени.</w:t>
      </w:r>
    </w:p>
    <w:p w:rsidR="005C7A15" w:rsidRPr="006B3EE7" w:rsidRDefault="00DF644E" w:rsidP="00DF644E">
      <w:pPr>
        <w:suppressAutoHyphens/>
        <w:autoSpaceDE w:val="0"/>
        <w:autoSpaceDN w:val="0"/>
        <w:adjustRightInd w:val="0"/>
        <w:jc w:val="both"/>
        <w:rPr>
          <w:sz w:val="28"/>
          <w:szCs w:val="28"/>
        </w:rPr>
      </w:pPr>
      <w:r w:rsidRPr="006B3EE7">
        <w:rPr>
          <w:sz w:val="28"/>
          <w:szCs w:val="28"/>
        </w:rPr>
        <w:t xml:space="preserve"> </w:t>
      </w:r>
      <w:r w:rsidR="005C7A15" w:rsidRPr="006B3EE7">
        <w:rPr>
          <w:sz w:val="28"/>
          <w:szCs w:val="28"/>
        </w:rPr>
        <w:t>5</w:t>
      </w:r>
      <w:r w:rsidR="00ED3AEE">
        <w:rPr>
          <w:sz w:val="28"/>
          <w:szCs w:val="28"/>
        </w:rPr>
        <w:t>.8</w:t>
      </w:r>
      <w:r w:rsidR="0039742A" w:rsidRPr="006B3EE7">
        <w:rPr>
          <w:sz w:val="28"/>
          <w:szCs w:val="28"/>
        </w:rPr>
        <w:t>.</w:t>
      </w:r>
      <w:r w:rsidR="005C343A">
        <w:rPr>
          <w:sz w:val="28"/>
          <w:szCs w:val="28"/>
        </w:rPr>
        <w:t xml:space="preserve"> </w:t>
      </w:r>
      <w:r w:rsidR="005C7A15" w:rsidRPr="006B3EE7">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w:t>
      </w:r>
      <w:r w:rsidR="005C7A15" w:rsidRPr="006B3EE7">
        <w:rPr>
          <w:sz w:val="28"/>
          <w:szCs w:val="28"/>
        </w:rPr>
        <w:softHyphen/>
        <w:t>ванию) профкома не позднее</w:t>
      </w:r>
      <w:r w:rsidR="005F2312" w:rsidRPr="006B3EE7">
        <w:rPr>
          <w:sz w:val="28"/>
          <w:szCs w:val="28"/>
        </w:rPr>
        <w:t>,</w:t>
      </w:r>
      <w:r w:rsidR="005C7A15" w:rsidRPr="006B3EE7">
        <w:rPr>
          <w:sz w:val="28"/>
          <w:szCs w:val="28"/>
        </w:rPr>
        <w:t xml:space="preserve"> чем за две недели до наступления календарного года.</w:t>
      </w:r>
    </w:p>
    <w:p w:rsidR="00410E73" w:rsidRPr="006B3EE7" w:rsidRDefault="00410E73" w:rsidP="00410E73">
      <w:pPr>
        <w:jc w:val="both"/>
        <w:rPr>
          <w:sz w:val="28"/>
          <w:szCs w:val="28"/>
        </w:rPr>
      </w:pPr>
      <w:r w:rsidRPr="006B3EE7">
        <w:rPr>
          <w:sz w:val="28"/>
          <w:szCs w:val="28"/>
        </w:rPr>
        <w:tab/>
        <w:t>График отпусков обязателен как для работодателя, так и для работника. О времени начала отпуска работник должен быть извещен под роспись не позднее чем</w:t>
      </w:r>
      <w:r w:rsidR="005F2312" w:rsidRPr="006B3EE7">
        <w:rPr>
          <w:sz w:val="28"/>
          <w:szCs w:val="28"/>
        </w:rPr>
        <w:t>,</w:t>
      </w:r>
      <w:r w:rsidRPr="006B3EE7">
        <w:rPr>
          <w:sz w:val="28"/>
          <w:szCs w:val="28"/>
        </w:rPr>
        <w:t xml:space="preserve"> за две недели до его начала.</w:t>
      </w:r>
    </w:p>
    <w:p w:rsidR="00B917C6" w:rsidRPr="006B3EE7" w:rsidRDefault="00B917C6" w:rsidP="00B917C6">
      <w:pPr>
        <w:suppressAutoHyphens/>
        <w:autoSpaceDE w:val="0"/>
        <w:jc w:val="both"/>
        <w:rPr>
          <w:sz w:val="28"/>
          <w:szCs w:val="28"/>
        </w:rPr>
      </w:pPr>
      <w:r w:rsidRPr="006B3EE7">
        <w:rPr>
          <w:sz w:val="28"/>
          <w:szCs w:val="28"/>
        </w:rPr>
        <w:t xml:space="preserve">     Продолжительность отпуска для педагогических работников (воспитатель, музыкальный руководитель, заведующий)  не менее 42 календарных дня, учебно - вспомогательного и обслуживающего персонала (помощник воспитателя, </w:t>
      </w:r>
      <w:r w:rsidR="00F33BF9">
        <w:rPr>
          <w:sz w:val="28"/>
          <w:szCs w:val="28"/>
        </w:rPr>
        <w:t xml:space="preserve">повар, помощник повара, </w:t>
      </w:r>
      <w:r w:rsidRPr="006B3EE7">
        <w:rPr>
          <w:sz w:val="28"/>
          <w:szCs w:val="28"/>
        </w:rPr>
        <w:t>прачка, дворник, сторож) – 28 календарных дня.</w:t>
      </w:r>
    </w:p>
    <w:p w:rsidR="005C7A15" w:rsidRPr="006B3EE7" w:rsidRDefault="005C7A15">
      <w:pPr>
        <w:suppressAutoHyphens/>
        <w:autoSpaceDE w:val="0"/>
        <w:autoSpaceDN w:val="0"/>
        <w:adjustRightInd w:val="0"/>
        <w:ind w:firstLine="550"/>
        <w:jc w:val="both"/>
        <w:rPr>
          <w:sz w:val="28"/>
          <w:szCs w:val="28"/>
        </w:rPr>
      </w:pPr>
      <w:r w:rsidRPr="006B3EE7">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A7086E" w:rsidRPr="006B3EE7" w:rsidRDefault="00A7086E" w:rsidP="00A7086E">
      <w:pPr>
        <w:suppressAutoHyphens/>
        <w:autoSpaceDE w:val="0"/>
        <w:autoSpaceDN w:val="0"/>
        <w:adjustRightInd w:val="0"/>
        <w:ind w:firstLine="550"/>
        <w:jc w:val="both"/>
        <w:rPr>
          <w:sz w:val="28"/>
          <w:szCs w:val="28"/>
        </w:rPr>
      </w:pPr>
      <w:r w:rsidRPr="006B3EE7">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5C7A15" w:rsidRPr="006B3EE7" w:rsidRDefault="005C7A15">
      <w:pPr>
        <w:suppressAutoHyphens/>
        <w:autoSpaceDE w:val="0"/>
        <w:autoSpaceDN w:val="0"/>
        <w:adjustRightInd w:val="0"/>
        <w:ind w:firstLine="550"/>
        <w:jc w:val="both"/>
        <w:rPr>
          <w:sz w:val="28"/>
          <w:szCs w:val="28"/>
        </w:rPr>
      </w:pPr>
      <w:r w:rsidRPr="006B3EE7">
        <w:rPr>
          <w:sz w:val="28"/>
          <w:szCs w:val="28"/>
        </w:rPr>
        <w:t xml:space="preserve">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w:t>
      </w:r>
      <w:r w:rsidRPr="006B3EE7">
        <w:t>(ст.126 ТК РФ)</w:t>
      </w:r>
      <w:r w:rsidRPr="006B3EE7">
        <w:rPr>
          <w:sz w:val="28"/>
          <w:szCs w:val="28"/>
        </w:rPr>
        <w:t>.</w:t>
      </w:r>
    </w:p>
    <w:p w:rsidR="005C7A15" w:rsidRPr="006B3EE7" w:rsidRDefault="00DF644E" w:rsidP="00DF644E">
      <w:pPr>
        <w:suppressAutoHyphens/>
        <w:autoSpaceDE w:val="0"/>
        <w:autoSpaceDN w:val="0"/>
        <w:adjustRightInd w:val="0"/>
        <w:jc w:val="both"/>
        <w:rPr>
          <w:sz w:val="28"/>
          <w:szCs w:val="28"/>
        </w:rPr>
      </w:pPr>
      <w:r w:rsidRPr="006B3EE7">
        <w:rPr>
          <w:sz w:val="28"/>
          <w:szCs w:val="28"/>
        </w:rPr>
        <w:lastRenderedPageBreak/>
        <w:t xml:space="preserve"> </w:t>
      </w:r>
      <w:r w:rsidR="00ED3AEE">
        <w:rPr>
          <w:sz w:val="28"/>
          <w:szCs w:val="28"/>
        </w:rPr>
        <w:t>5.9</w:t>
      </w:r>
      <w:r w:rsidR="005C7A15" w:rsidRPr="006B3EE7">
        <w:rPr>
          <w:sz w:val="28"/>
          <w:szCs w:val="28"/>
        </w:rPr>
        <w:t>. Работодатель обязуется:</w:t>
      </w:r>
    </w:p>
    <w:p w:rsidR="005C7A15" w:rsidRPr="00ED3AEE" w:rsidRDefault="00DF644E" w:rsidP="00ED3AEE">
      <w:pPr>
        <w:suppressAutoHyphens/>
        <w:autoSpaceDE w:val="0"/>
        <w:autoSpaceDN w:val="0"/>
        <w:adjustRightInd w:val="0"/>
        <w:jc w:val="both"/>
        <w:rPr>
          <w:sz w:val="28"/>
          <w:szCs w:val="28"/>
        </w:rPr>
      </w:pPr>
      <w:r w:rsidRPr="006B3EE7">
        <w:rPr>
          <w:sz w:val="28"/>
          <w:szCs w:val="28"/>
        </w:rPr>
        <w:t xml:space="preserve"> </w:t>
      </w:r>
      <w:r w:rsidR="00ED3AEE">
        <w:rPr>
          <w:sz w:val="28"/>
          <w:szCs w:val="28"/>
        </w:rPr>
        <w:t>5.9</w:t>
      </w:r>
      <w:r w:rsidR="005C7A15" w:rsidRPr="006B3EE7">
        <w:rPr>
          <w:sz w:val="28"/>
          <w:szCs w:val="28"/>
        </w:rPr>
        <w:t>.1</w:t>
      </w:r>
      <w:r w:rsidR="005C7A15" w:rsidRPr="00ED3AEE">
        <w:rPr>
          <w:sz w:val="28"/>
          <w:szCs w:val="28"/>
        </w:rPr>
        <w:t>. П</w:t>
      </w:r>
      <w:r w:rsidR="00ED3AEE">
        <w:rPr>
          <w:sz w:val="28"/>
          <w:szCs w:val="28"/>
        </w:rPr>
        <w:t>редоставлять работникам отпуск без сохранения</w:t>
      </w:r>
      <w:r w:rsidR="005C7A15" w:rsidRPr="00ED3AEE">
        <w:rPr>
          <w:sz w:val="28"/>
          <w:szCs w:val="28"/>
        </w:rPr>
        <w:t xml:space="preserve"> заработной платы в следующих случаях:</w:t>
      </w:r>
    </w:p>
    <w:p w:rsidR="002D7B49" w:rsidRPr="006B3EE7" w:rsidRDefault="002D7B49">
      <w:pPr>
        <w:pStyle w:val="31"/>
      </w:pPr>
      <w:r w:rsidRPr="006B3EE7">
        <w:t xml:space="preserve">- бракосочетание самого работника- </w:t>
      </w:r>
      <w:r w:rsidR="00C651FA" w:rsidRPr="006B3EE7">
        <w:t>3</w:t>
      </w:r>
      <w:r w:rsidR="00EE6AA5" w:rsidRPr="006B3EE7">
        <w:t xml:space="preserve"> календарных дня;</w:t>
      </w:r>
      <w:r w:rsidRPr="006B3EE7">
        <w:t xml:space="preserve"> </w:t>
      </w:r>
    </w:p>
    <w:p w:rsidR="005C7A15" w:rsidRPr="006B3EE7" w:rsidRDefault="005C7A15" w:rsidP="0013525B">
      <w:pPr>
        <w:numPr>
          <w:ilvl w:val="0"/>
          <w:numId w:val="1"/>
        </w:numPr>
        <w:suppressAutoHyphens/>
        <w:autoSpaceDE w:val="0"/>
        <w:autoSpaceDN w:val="0"/>
        <w:adjustRightInd w:val="0"/>
        <w:jc w:val="both"/>
        <w:rPr>
          <w:sz w:val="28"/>
          <w:szCs w:val="28"/>
        </w:rPr>
      </w:pPr>
      <w:r w:rsidRPr="006B3EE7">
        <w:rPr>
          <w:sz w:val="28"/>
          <w:szCs w:val="28"/>
        </w:rPr>
        <w:t xml:space="preserve">при рождении ребенка в семье - </w:t>
      </w:r>
      <w:r w:rsidR="005D6D48" w:rsidRPr="006B3EE7">
        <w:rPr>
          <w:sz w:val="28"/>
          <w:szCs w:val="28"/>
        </w:rPr>
        <w:t xml:space="preserve"> 2 дня</w:t>
      </w:r>
      <w:r w:rsidRPr="006B3EE7">
        <w:rPr>
          <w:sz w:val="28"/>
          <w:szCs w:val="28"/>
        </w:rPr>
        <w:t>;</w:t>
      </w:r>
    </w:p>
    <w:p w:rsidR="005C7A15" w:rsidRPr="006B3EE7" w:rsidRDefault="005C7A15" w:rsidP="0013525B">
      <w:pPr>
        <w:numPr>
          <w:ilvl w:val="0"/>
          <w:numId w:val="1"/>
        </w:numPr>
        <w:suppressAutoHyphens/>
        <w:autoSpaceDE w:val="0"/>
        <w:autoSpaceDN w:val="0"/>
        <w:adjustRightInd w:val="0"/>
        <w:jc w:val="both"/>
        <w:rPr>
          <w:sz w:val="28"/>
          <w:szCs w:val="28"/>
        </w:rPr>
      </w:pPr>
      <w:r w:rsidRPr="006B3EE7">
        <w:rPr>
          <w:sz w:val="28"/>
          <w:szCs w:val="28"/>
        </w:rPr>
        <w:t>д</w:t>
      </w:r>
      <w:r w:rsidR="00C651FA" w:rsidRPr="006B3EE7">
        <w:rPr>
          <w:sz w:val="28"/>
          <w:szCs w:val="28"/>
        </w:rPr>
        <w:t>ля проводов детей в армию – 2</w:t>
      </w:r>
      <w:r w:rsidR="005D6D48" w:rsidRPr="006B3EE7">
        <w:rPr>
          <w:sz w:val="28"/>
          <w:szCs w:val="28"/>
        </w:rPr>
        <w:t xml:space="preserve"> дня</w:t>
      </w:r>
      <w:r w:rsidRPr="006B3EE7">
        <w:rPr>
          <w:sz w:val="28"/>
          <w:szCs w:val="28"/>
        </w:rPr>
        <w:t>;</w:t>
      </w:r>
    </w:p>
    <w:p w:rsidR="005C7A15" w:rsidRPr="006B3EE7" w:rsidRDefault="005C7A15" w:rsidP="0013525B">
      <w:pPr>
        <w:numPr>
          <w:ilvl w:val="0"/>
          <w:numId w:val="1"/>
        </w:numPr>
        <w:suppressAutoHyphens/>
        <w:autoSpaceDE w:val="0"/>
        <w:autoSpaceDN w:val="0"/>
        <w:adjustRightInd w:val="0"/>
        <w:jc w:val="both"/>
        <w:rPr>
          <w:sz w:val="28"/>
          <w:szCs w:val="28"/>
        </w:rPr>
      </w:pPr>
      <w:r w:rsidRPr="006B3EE7">
        <w:rPr>
          <w:sz w:val="28"/>
          <w:szCs w:val="28"/>
        </w:rPr>
        <w:t>в случае свадьбы р</w:t>
      </w:r>
      <w:r w:rsidR="00C651FA" w:rsidRPr="006B3EE7">
        <w:rPr>
          <w:sz w:val="28"/>
          <w:szCs w:val="28"/>
        </w:rPr>
        <w:t>аботника (детей работника) - 2</w:t>
      </w:r>
      <w:r w:rsidR="005D6D48" w:rsidRPr="006B3EE7">
        <w:rPr>
          <w:sz w:val="28"/>
          <w:szCs w:val="28"/>
        </w:rPr>
        <w:t xml:space="preserve"> дня</w:t>
      </w:r>
      <w:r w:rsidRPr="006B3EE7">
        <w:rPr>
          <w:sz w:val="28"/>
          <w:szCs w:val="28"/>
        </w:rPr>
        <w:t>;</w:t>
      </w:r>
    </w:p>
    <w:p w:rsidR="005C7A15" w:rsidRPr="006B3EE7" w:rsidRDefault="005C7A15" w:rsidP="0013525B">
      <w:pPr>
        <w:numPr>
          <w:ilvl w:val="0"/>
          <w:numId w:val="1"/>
        </w:numPr>
        <w:suppressAutoHyphens/>
        <w:autoSpaceDE w:val="0"/>
        <w:autoSpaceDN w:val="0"/>
        <w:adjustRightInd w:val="0"/>
        <w:jc w:val="both"/>
        <w:rPr>
          <w:sz w:val="28"/>
          <w:szCs w:val="28"/>
        </w:rPr>
      </w:pPr>
      <w:r w:rsidRPr="006B3EE7">
        <w:rPr>
          <w:sz w:val="28"/>
          <w:szCs w:val="28"/>
        </w:rPr>
        <w:t>похо</w:t>
      </w:r>
      <w:r w:rsidR="00C651FA" w:rsidRPr="006B3EE7">
        <w:rPr>
          <w:sz w:val="28"/>
          <w:szCs w:val="28"/>
        </w:rPr>
        <w:t>роны близких родственников - 3</w:t>
      </w:r>
      <w:r w:rsidR="005D6D48" w:rsidRPr="006B3EE7">
        <w:rPr>
          <w:sz w:val="28"/>
          <w:szCs w:val="28"/>
        </w:rPr>
        <w:t xml:space="preserve"> дня</w:t>
      </w:r>
      <w:r w:rsidRPr="006B3EE7">
        <w:rPr>
          <w:sz w:val="28"/>
          <w:szCs w:val="28"/>
        </w:rPr>
        <w:t>;</w:t>
      </w:r>
    </w:p>
    <w:p w:rsidR="00E24328" w:rsidRPr="006B3EE7" w:rsidRDefault="00ED3AEE" w:rsidP="0013525B">
      <w:pPr>
        <w:pStyle w:val="a5"/>
        <w:numPr>
          <w:ilvl w:val="0"/>
          <w:numId w:val="1"/>
        </w:numPr>
        <w:tabs>
          <w:tab w:val="num" w:pos="567"/>
        </w:tabs>
        <w:suppressAutoHyphens/>
        <w:autoSpaceDE w:val="0"/>
        <w:autoSpaceDN w:val="0"/>
        <w:adjustRightInd w:val="0"/>
        <w:ind w:left="567"/>
      </w:pPr>
      <w:r>
        <w:t xml:space="preserve">  </w:t>
      </w:r>
      <w:r w:rsidR="005C7A15" w:rsidRPr="006B3EE7">
        <w:t>при отсу</w:t>
      </w:r>
      <w:r w:rsidR="005C343A">
        <w:t xml:space="preserve">тствии в течение учебного года </w:t>
      </w:r>
      <w:r w:rsidR="005C7A15" w:rsidRPr="006B3EE7">
        <w:t>дней нетрудоспособности -</w:t>
      </w:r>
      <w:r>
        <w:t xml:space="preserve"> 3 дня;         </w:t>
      </w:r>
      <w:r w:rsidR="00E24328" w:rsidRPr="006B3EE7">
        <w:t>- о</w:t>
      </w:r>
      <w:r>
        <w:t>дному из родителей учащегося 1и 11</w:t>
      </w:r>
      <w:r w:rsidR="00E24328" w:rsidRPr="006B3EE7">
        <w:t xml:space="preserve"> классов 2 часа рабочего времени для участия в линейке 1 сентября.</w:t>
      </w:r>
    </w:p>
    <w:p w:rsidR="005C7A15" w:rsidRPr="006B3EE7" w:rsidRDefault="00ED3AEE" w:rsidP="00DF644E">
      <w:pPr>
        <w:pStyle w:val="31"/>
        <w:ind w:firstLine="0"/>
      </w:pPr>
      <w:r>
        <w:t>5.9.2</w:t>
      </w:r>
      <w:r w:rsidR="005C7A15" w:rsidRPr="006B3EE7">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w:t>
      </w:r>
      <w:r w:rsidR="000E4ABC" w:rsidRPr="006B3EE7">
        <w:t>Уставом учреждения, либо учредителем.</w:t>
      </w:r>
    </w:p>
    <w:p w:rsidR="005C7A15" w:rsidRPr="006B3EE7" w:rsidRDefault="00DF644E" w:rsidP="00DF644E">
      <w:pPr>
        <w:pStyle w:val="31"/>
        <w:ind w:firstLine="0"/>
      </w:pPr>
      <w:r w:rsidRPr="006B3EE7">
        <w:t xml:space="preserve"> </w:t>
      </w:r>
      <w:r w:rsidR="00ED3AEE">
        <w:t>5.10</w:t>
      </w:r>
      <w:r w:rsidR="005C7A15" w:rsidRPr="006B3EE7">
        <w:t>. Общим</w:t>
      </w:r>
      <w:r w:rsidR="005F2312" w:rsidRPr="006B3EE7">
        <w:t>и</w:t>
      </w:r>
      <w:r w:rsidR="005C7A15" w:rsidRPr="006B3EE7">
        <w:t xml:space="preserve"> выходным</w:t>
      </w:r>
      <w:r w:rsidR="005F2312" w:rsidRPr="006B3EE7">
        <w:t>и дня</w:t>
      </w:r>
      <w:r w:rsidR="005C7A15" w:rsidRPr="006B3EE7">
        <w:t>м</w:t>
      </w:r>
      <w:r w:rsidR="005F2312" w:rsidRPr="006B3EE7">
        <w:t>и являю</w:t>
      </w:r>
      <w:r w:rsidR="005C7A15" w:rsidRPr="006B3EE7">
        <w:t xml:space="preserve">тся </w:t>
      </w:r>
      <w:r w:rsidR="005F2312" w:rsidRPr="006B3EE7">
        <w:t xml:space="preserve">суббота, </w:t>
      </w:r>
      <w:r w:rsidR="007534B8" w:rsidRPr="006B3EE7">
        <w:t xml:space="preserve">воскресенье. </w:t>
      </w:r>
    </w:p>
    <w:p w:rsidR="00757F79" w:rsidRPr="006B3EE7" w:rsidRDefault="00DF644E" w:rsidP="00DF644E">
      <w:pPr>
        <w:pStyle w:val="31"/>
        <w:ind w:firstLine="0"/>
      </w:pPr>
      <w:r w:rsidRPr="006B3EE7">
        <w:t xml:space="preserve"> </w:t>
      </w:r>
      <w:r w:rsidR="00ED3AEE">
        <w:t>5.11</w:t>
      </w:r>
      <w:r w:rsidR="005C7A15" w:rsidRPr="006B3EE7">
        <w:t>.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5C7A15" w:rsidRPr="006B3EE7" w:rsidRDefault="005C7A15">
      <w:pPr>
        <w:pStyle w:val="31"/>
        <w:rPr>
          <w:sz w:val="24"/>
          <w:szCs w:val="24"/>
        </w:rPr>
      </w:pPr>
      <w:r w:rsidRPr="006B3EE7">
        <w:t>Работодатель обеспечивает педагогическим работникам возможность отдыха и приема пищи в рабочее в</w:t>
      </w:r>
      <w:r w:rsidR="007534B8" w:rsidRPr="006B3EE7">
        <w:t>ремя одновременно с воспитанниками</w:t>
      </w:r>
      <w:r w:rsidR="00424F98">
        <w:t xml:space="preserve">, в том числе </w:t>
      </w:r>
      <w:r w:rsidRPr="006B3EE7">
        <w:t>в течение пер</w:t>
      </w:r>
      <w:r w:rsidR="00B917C6" w:rsidRPr="006B3EE7">
        <w:t>ерывов между занятиями</w:t>
      </w:r>
      <w:r w:rsidRPr="006B3EE7">
        <w:t xml:space="preserve">. Время для отдыха и питания для других работников устанавливается Правилами внутреннего трудового распорядка и не должно быть менее 30 минут </w:t>
      </w:r>
      <w:r w:rsidRPr="006B3EE7">
        <w:rPr>
          <w:sz w:val="24"/>
          <w:szCs w:val="24"/>
        </w:rPr>
        <w:t>(ст.108 ТК РФ).</w:t>
      </w:r>
    </w:p>
    <w:p w:rsidR="0039742A" w:rsidRPr="006B3EE7" w:rsidRDefault="00DF644E" w:rsidP="00B92406">
      <w:pPr>
        <w:pStyle w:val="31"/>
        <w:ind w:firstLine="0"/>
      </w:pPr>
      <w:r w:rsidRPr="006B3EE7">
        <w:t xml:space="preserve"> </w:t>
      </w:r>
      <w:r w:rsidR="0039742A" w:rsidRPr="006B3EE7">
        <w:t xml:space="preserve"> </w:t>
      </w:r>
    </w:p>
    <w:p w:rsidR="00C837E0" w:rsidRPr="006B3EE7" w:rsidRDefault="005C7A15" w:rsidP="007867F3">
      <w:pPr>
        <w:pStyle w:val="31"/>
        <w:jc w:val="center"/>
        <w:rPr>
          <w:b/>
          <w:bCs/>
        </w:rPr>
      </w:pPr>
      <w:r w:rsidRPr="006B3EE7">
        <w:rPr>
          <w:b/>
          <w:bCs/>
          <w:lang w:val="en-US"/>
        </w:rPr>
        <w:t>VI</w:t>
      </w:r>
      <w:r w:rsidRPr="006B3EE7">
        <w:rPr>
          <w:b/>
          <w:bCs/>
        </w:rPr>
        <w:t>. Оплата и нормирование труда</w:t>
      </w:r>
    </w:p>
    <w:p w:rsidR="005C7A15" w:rsidRPr="006B3EE7" w:rsidRDefault="005C7A15">
      <w:pPr>
        <w:pStyle w:val="a3"/>
        <w:jc w:val="both"/>
        <w:rPr>
          <w:rFonts w:ascii="Times New Roman" w:eastAsia="MS Mincho" w:hAnsi="Times New Roman" w:cs="Times New Roman"/>
          <w:sz w:val="28"/>
          <w:szCs w:val="28"/>
        </w:rPr>
      </w:pPr>
      <w:r w:rsidRPr="006B3EE7">
        <w:rPr>
          <w:rFonts w:ascii="Arial" w:eastAsia="MS Mincho" w:hAnsi="Arial" w:cs="Arial"/>
          <w:sz w:val="28"/>
          <w:szCs w:val="28"/>
        </w:rPr>
        <w:t xml:space="preserve">  </w:t>
      </w:r>
      <w:r w:rsidRPr="006B3EE7">
        <w:rPr>
          <w:rFonts w:ascii="Times New Roman" w:eastAsia="MS Mincho" w:hAnsi="Times New Roman" w:cs="Times New Roman"/>
          <w:sz w:val="28"/>
          <w:szCs w:val="28"/>
        </w:rPr>
        <w:t>6. Стороны исходят из того, что:</w:t>
      </w:r>
    </w:p>
    <w:p w:rsidR="00295917" w:rsidRPr="006B3EE7" w:rsidRDefault="00DF644E" w:rsidP="00E24328">
      <w:pPr>
        <w:pStyle w:val="33"/>
        <w:rPr>
          <w:sz w:val="28"/>
          <w:szCs w:val="28"/>
        </w:rPr>
      </w:pPr>
      <w:r w:rsidRPr="006B3EE7">
        <w:rPr>
          <w:rFonts w:eastAsia="MS Mincho"/>
          <w:sz w:val="28"/>
          <w:szCs w:val="28"/>
        </w:rPr>
        <w:t xml:space="preserve">  </w:t>
      </w:r>
      <w:r w:rsidR="005C7A15" w:rsidRPr="006B3EE7">
        <w:rPr>
          <w:rFonts w:eastAsia="MS Mincho"/>
          <w:sz w:val="28"/>
          <w:szCs w:val="28"/>
        </w:rPr>
        <w:t>6.1.</w:t>
      </w:r>
      <w:r w:rsidR="00295917" w:rsidRPr="006B3EE7">
        <w:rPr>
          <w:sz w:val="24"/>
          <w:szCs w:val="24"/>
        </w:rPr>
        <w:t xml:space="preserve"> </w:t>
      </w:r>
      <w:r w:rsidR="00295917" w:rsidRPr="006B3EE7">
        <w:rPr>
          <w:sz w:val="28"/>
          <w:szCs w:val="28"/>
        </w:rPr>
        <w:t>Заработная плата – это вознаграждение за труд в зависимости от квалифик</w:t>
      </w:r>
      <w:r w:rsidR="00295917" w:rsidRPr="006B3EE7">
        <w:rPr>
          <w:sz w:val="28"/>
          <w:szCs w:val="28"/>
        </w:rPr>
        <w:t>а</w:t>
      </w:r>
      <w:r w:rsidR="00295917" w:rsidRPr="006B3EE7">
        <w:rPr>
          <w:sz w:val="28"/>
          <w:szCs w:val="28"/>
        </w:rPr>
        <w:t>ции работника, сложности, количества, качества и условий выполняемой работы, а также компенсационные и стимулирующие выплаты.</w:t>
      </w:r>
    </w:p>
    <w:p w:rsidR="00BB5291" w:rsidRPr="006B3EE7" w:rsidRDefault="00DF644E" w:rsidP="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6.2</w:t>
      </w:r>
      <w:r w:rsidR="00295917" w:rsidRPr="006B3EE7">
        <w:rPr>
          <w:rFonts w:ascii="Times New Roman" w:eastAsia="MS Mincho" w:hAnsi="Times New Roman" w:cs="Times New Roman"/>
          <w:sz w:val="28"/>
          <w:szCs w:val="28"/>
        </w:rPr>
        <w:t>.</w:t>
      </w:r>
      <w:r w:rsidR="00424F98">
        <w:rPr>
          <w:rFonts w:ascii="Times New Roman" w:eastAsia="MS Mincho" w:hAnsi="Times New Roman" w:cs="Times New Roman"/>
          <w:sz w:val="28"/>
          <w:szCs w:val="28"/>
        </w:rPr>
        <w:t xml:space="preserve"> </w:t>
      </w:r>
      <w:r w:rsidR="005C7A15" w:rsidRPr="006B3EE7">
        <w:rPr>
          <w:rFonts w:ascii="Times New Roman" w:eastAsia="MS Mincho" w:hAnsi="Times New Roman" w:cs="Times New Roman"/>
          <w:sz w:val="28"/>
          <w:szCs w:val="28"/>
        </w:rPr>
        <w:t>Оплата труда работников учреждения осуществляется на ос</w:t>
      </w:r>
      <w:r w:rsidR="00C276E1" w:rsidRPr="006B3EE7">
        <w:rPr>
          <w:rFonts w:ascii="Times New Roman" w:eastAsia="MS Mincho" w:hAnsi="Times New Roman" w:cs="Times New Roman"/>
          <w:sz w:val="28"/>
          <w:szCs w:val="28"/>
        </w:rPr>
        <w:t>нове  Положения «</w:t>
      </w:r>
      <w:r w:rsidR="00295917" w:rsidRPr="006B3EE7">
        <w:rPr>
          <w:rFonts w:ascii="Times New Roman" w:hAnsi="Times New Roman" w:cs="Times New Roman"/>
          <w:sz w:val="28"/>
          <w:szCs w:val="28"/>
        </w:rPr>
        <w:t xml:space="preserve">Об оплате труда работников </w:t>
      </w:r>
      <w:r w:rsidR="00295917" w:rsidRPr="006B3EE7">
        <w:rPr>
          <w:rFonts w:ascii="Times New Roman" w:hAnsi="Times New Roman" w:cs="Times New Roman"/>
          <w:bCs/>
          <w:sz w:val="28"/>
          <w:szCs w:val="28"/>
        </w:rPr>
        <w:t xml:space="preserve">муниципального </w:t>
      </w:r>
      <w:r w:rsidR="00CB2F7C" w:rsidRPr="006B3EE7">
        <w:rPr>
          <w:rFonts w:ascii="Times New Roman" w:hAnsi="Times New Roman" w:cs="Times New Roman"/>
          <w:bCs/>
          <w:sz w:val="28"/>
          <w:szCs w:val="28"/>
        </w:rPr>
        <w:t xml:space="preserve">бюджетного </w:t>
      </w:r>
      <w:r w:rsidR="00295917" w:rsidRPr="006B3EE7">
        <w:rPr>
          <w:rFonts w:ascii="Times New Roman" w:hAnsi="Times New Roman" w:cs="Times New Roman"/>
          <w:bCs/>
          <w:sz w:val="28"/>
          <w:szCs w:val="28"/>
        </w:rPr>
        <w:t>дошкольного  образ</w:t>
      </w:r>
      <w:r w:rsidR="00295917" w:rsidRPr="006B3EE7">
        <w:rPr>
          <w:rFonts w:ascii="Times New Roman" w:hAnsi="Times New Roman" w:cs="Times New Roman"/>
          <w:bCs/>
          <w:sz w:val="28"/>
          <w:szCs w:val="28"/>
        </w:rPr>
        <w:t>о</w:t>
      </w:r>
      <w:r w:rsidR="00295917" w:rsidRPr="006B3EE7">
        <w:rPr>
          <w:rFonts w:ascii="Times New Roman" w:hAnsi="Times New Roman" w:cs="Times New Roman"/>
          <w:bCs/>
          <w:sz w:val="28"/>
          <w:szCs w:val="28"/>
        </w:rPr>
        <w:t>вательного учреж</w:t>
      </w:r>
      <w:r w:rsidR="005B5545">
        <w:rPr>
          <w:rFonts w:ascii="Times New Roman" w:hAnsi="Times New Roman" w:cs="Times New Roman"/>
          <w:bCs/>
          <w:sz w:val="28"/>
          <w:szCs w:val="28"/>
        </w:rPr>
        <w:t>дения   Яснополянский детский сад «Почемучки</w:t>
      </w:r>
      <w:r w:rsidR="00295917" w:rsidRPr="006B3EE7">
        <w:rPr>
          <w:rFonts w:ascii="Times New Roman" w:hAnsi="Times New Roman" w:cs="Times New Roman"/>
          <w:bCs/>
          <w:sz w:val="28"/>
          <w:szCs w:val="28"/>
        </w:rPr>
        <w:t>»</w:t>
      </w:r>
      <w:r w:rsidR="00BB5291" w:rsidRPr="006B3EE7">
        <w:rPr>
          <w:rFonts w:ascii="Times New Roman" w:eastAsia="MS Mincho" w:hAnsi="Times New Roman" w:cs="Times New Roman"/>
          <w:sz w:val="28"/>
          <w:szCs w:val="28"/>
        </w:rPr>
        <w:t xml:space="preserve"> и включает в с</w:t>
      </w:r>
      <w:r w:rsidR="00BB5291" w:rsidRPr="006B3EE7">
        <w:rPr>
          <w:rFonts w:ascii="Times New Roman" w:eastAsia="MS Mincho" w:hAnsi="Times New Roman" w:cs="Times New Roman"/>
          <w:sz w:val="28"/>
          <w:szCs w:val="28"/>
        </w:rPr>
        <w:t>е</w:t>
      </w:r>
      <w:r w:rsidR="00BB5291" w:rsidRPr="006B3EE7">
        <w:rPr>
          <w:rFonts w:ascii="Times New Roman" w:eastAsia="MS Mincho" w:hAnsi="Times New Roman" w:cs="Times New Roman"/>
          <w:sz w:val="28"/>
          <w:szCs w:val="28"/>
        </w:rPr>
        <w:t>бя:</w:t>
      </w:r>
    </w:p>
    <w:p w:rsidR="00BB5291" w:rsidRPr="006B3EE7" w:rsidRDefault="005C343A" w:rsidP="00BB5291">
      <w:pPr>
        <w:pStyle w:val="a3"/>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оплату </w:t>
      </w:r>
      <w:r w:rsidR="00BB5291" w:rsidRPr="006B3EE7">
        <w:rPr>
          <w:rFonts w:ascii="Times New Roman" w:eastAsia="MS Mincho" w:hAnsi="Times New Roman" w:cs="Times New Roman"/>
          <w:sz w:val="28"/>
          <w:szCs w:val="28"/>
        </w:rPr>
        <w:t>труда руководящих и педагогических работников исходя из мет</w:t>
      </w:r>
      <w:r w:rsidR="00BB5291" w:rsidRPr="006B3EE7">
        <w:rPr>
          <w:rFonts w:ascii="Times New Roman" w:eastAsia="MS Mincho" w:hAnsi="Times New Roman" w:cs="Times New Roman"/>
          <w:sz w:val="28"/>
          <w:szCs w:val="28"/>
        </w:rPr>
        <w:t>о</w:t>
      </w:r>
      <w:r w:rsidR="00BB5291" w:rsidRPr="006B3EE7">
        <w:rPr>
          <w:rFonts w:ascii="Times New Roman" w:eastAsia="MS Mincho" w:hAnsi="Times New Roman" w:cs="Times New Roman"/>
          <w:sz w:val="28"/>
          <w:szCs w:val="28"/>
        </w:rPr>
        <w:t>дики определения должностного оклада руководящих и педагогических работн</w:t>
      </w:r>
      <w:r w:rsidR="00BB5291" w:rsidRPr="006B3EE7">
        <w:rPr>
          <w:rFonts w:ascii="Times New Roman" w:eastAsia="MS Mincho" w:hAnsi="Times New Roman" w:cs="Times New Roman"/>
          <w:sz w:val="28"/>
          <w:szCs w:val="28"/>
        </w:rPr>
        <w:t>и</w:t>
      </w:r>
      <w:r w:rsidR="00BB5291" w:rsidRPr="006B3EE7">
        <w:rPr>
          <w:rFonts w:ascii="Times New Roman" w:eastAsia="MS Mincho" w:hAnsi="Times New Roman" w:cs="Times New Roman"/>
          <w:sz w:val="28"/>
          <w:szCs w:val="28"/>
        </w:rPr>
        <w:t>ков муниципальных образовательных учреждений Оренбургской области, реал</w:t>
      </w:r>
      <w:r w:rsidR="00BB5291" w:rsidRPr="006B3EE7">
        <w:rPr>
          <w:rFonts w:ascii="Times New Roman" w:eastAsia="MS Mincho" w:hAnsi="Times New Roman" w:cs="Times New Roman"/>
          <w:sz w:val="28"/>
          <w:szCs w:val="28"/>
        </w:rPr>
        <w:t>и</w:t>
      </w:r>
      <w:r w:rsidR="00BB5291" w:rsidRPr="006B3EE7">
        <w:rPr>
          <w:rFonts w:ascii="Times New Roman" w:eastAsia="MS Mincho" w:hAnsi="Times New Roman" w:cs="Times New Roman"/>
          <w:sz w:val="28"/>
          <w:szCs w:val="28"/>
        </w:rPr>
        <w:t>зующих программы дошкольного образования;</w:t>
      </w:r>
    </w:p>
    <w:p w:rsidR="00BB5291" w:rsidRPr="006B3EE7" w:rsidRDefault="00BB5291" w:rsidP="00BB5291">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выплаты компенсационного характера:</w:t>
      </w:r>
    </w:p>
    <w:p w:rsidR="00BB5291" w:rsidRPr="006B3EE7" w:rsidRDefault="00BB5291" w:rsidP="00BB5291">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а) доплата за работу с вредными и (или) опасными и особыми условиями труда;</w:t>
      </w:r>
    </w:p>
    <w:p w:rsidR="00BB5291" w:rsidRPr="006B3EE7" w:rsidRDefault="00BB5291" w:rsidP="00BB5291">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б) доплата за работу в выходные и праздничные дни;</w:t>
      </w:r>
    </w:p>
    <w:p w:rsidR="00BB5291" w:rsidRPr="006B3EE7" w:rsidRDefault="00BB5291" w:rsidP="00BB5291">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в) доплата за работу в ночное время;</w:t>
      </w:r>
    </w:p>
    <w:p w:rsidR="00BB5291" w:rsidRPr="006B3EE7" w:rsidRDefault="00BB5291" w:rsidP="00BB5291">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lastRenderedPageBreak/>
        <w:t>г) доплаты за совмещение профессий (должностей), расширение зон обсл</w:t>
      </w:r>
      <w:r w:rsidRPr="006B3EE7">
        <w:rPr>
          <w:rFonts w:ascii="Times New Roman" w:eastAsia="MS Mincho" w:hAnsi="Times New Roman" w:cs="Times New Roman"/>
          <w:sz w:val="28"/>
          <w:szCs w:val="28"/>
        </w:rPr>
        <w:t>у</w:t>
      </w:r>
      <w:r w:rsidRPr="006B3EE7">
        <w:rPr>
          <w:rFonts w:ascii="Times New Roman" w:eastAsia="MS Mincho" w:hAnsi="Times New Roman" w:cs="Times New Roman"/>
          <w:sz w:val="28"/>
          <w:szCs w:val="28"/>
        </w:rPr>
        <w:t>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w:t>
      </w:r>
    </w:p>
    <w:p w:rsidR="005C7A15" w:rsidRPr="006B3EE7" w:rsidRDefault="00BB5291" w:rsidP="00BB5291">
      <w:pPr>
        <w:pStyle w:val="a3"/>
        <w:ind w:firstLine="709"/>
        <w:jc w:val="both"/>
        <w:rPr>
          <w:rFonts w:ascii="Times New Roman" w:eastAsia="MS Mincho" w:hAnsi="Times New Roman"/>
          <w:sz w:val="28"/>
          <w:szCs w:val="28"/>
        </w:rPr>
      </w:pPr>
      <w:r w:rsidRPr="006B3EE7">
        <w:rPr>
          <w:rFonts w:ascii="Times New Roman" w:eastAsia="MS Mincho" w:hAnsi="Times New Roman" w:cs="Times New Roman"/>
          <w:sz w:val="28"/>
          <w:szCs w:val="28"/>
        </w:rPr>
        <w:t>- выплаты стимулирующего характера за качество и результативность в</w:t>
      </w:r>
      <w:r w:rsidRPr="006B3EE7">
        <w:rPr>
          <w:rFonts w:ascii="Times New Roman" w:eastAsia="MS Mincho" w:hAnsi="Times New Roman" w:cs="Times New Roman"/>
          <w:sz w:val="28"/>
          <w:szCs w:val="28"/>
        </w:rPr>
        <w:t>ы</w:t>
      </w:r>
      <w:r w:rsidRPr="006B3EE7">
        <w:rPr>
          <w:rFonts w:ascii="Times New Roman" w:eastAsia="MS Mincho" w:hAnsi="Times New Roman" w:cs="Times New Roman"/>
          <w:sz w:val="28"/>
          <w:szCs w:val="28"/>
        </w:rPr>
        <w:t>полняемой работы производятся на основании нормативного акта учредителя обр</w:t>
      </w:r>
      <w:r w:rsidRPr="006B3EE7">
        <w:rPr>
          <w:rFonts w:ascii="Times New Roman" w:eastAsia="MS Mincho" w:hAnsi="Times New Roman" w:cs="Times New Roman"/>
          <w:sz w:val="28"/>
          <w:szCs w:val="28"/>
        </w:rPr>
        <w:t>а</w:t>
      </w:r>
      <w:r w:rsidRPr="006B3EE7">
        <w:rPr>
          <w:rFonts w:ascii="Times New Roman" w:eastAsia="MS Mincho" w:hAnsi="Times New Roman" w:cs="Times New Roman"/>
          <w:sz w:val="28"/>
          <w:szCs w:val="28"/>
        </w:rPr>
        <w:t>зовательного учреждения. Выплаты стимулирующего характера производятся в целях повышения материальной заинтересованности в достижении высоких р</w:t>
      </w:r>
      <w:r w:rsidRPr="006B3EE7">
        <w:rPr>
          <w:rFonts w:ascii="Times New Roman" w:eastAsia="MS Mincho" w:hAnsi="Times New Roman" w:cs="Times New Roman"/>
          <w:sz w:val="28"/>
          <w:szCs w:val="28"/>
        </w:rPr>
        <w:t>е</w:t>
      </w:r>
      <w:r w:rsidRPr="006B3EE7">
        <w:rPr>
          <w:rFonts w:ascii="Times New Roman" w:eastAsia="MS Mincho" w:hAnsi="Times New Roman" w:cs="Times New Roman"/>
          <w:sz w:val="28"/>
          <w:szCs w:val="28"/>
        </w:rPr>
        <w:t>зультатов в работе и высокого качества труда работников образовательного учре</w:t>
      </w:r>
      <w:r w:rsidRPr="006B3EE7">
        <w:rPr>
          <w:rFonts w:ascii="Times New Roman" w:eastAsia="MS Mincho" w:hAnsi="Times New Roman" w:cs="Times New Roman"/>
          <w:sz w:val="28"/>
          <w:szCs w:val="28"/>
        </w:rPr>
        <w:t>ж</w:t>
      </w:r>
      <w:r w:rsidRPr="006B3EE7">
        <w:rPr>
          <w:rFonts w:ascii="Times New Roman" w:eastAsia="MS Mincho" w:hAnsi="Times New Roman" w:cs="Times New Roman"/>
          <w:sz w:val="28"/>
          <w:szCs w:val="28"/>
        </w:rPr>
        <w:t>дения.</w:t>
      </w:r>
    </w:p>
    <w:p w:rsidR="00B92BED" w:rsidRPr="006B3EE7" w:rsidRDefault="00DF644E" w:rsidP="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6.3</w:t>
      </w:r>
      <w:r w:rsidR="00C276E1" w:rsidRPr="006B3EE7">
        <w:rPr>
          <w:rFonts w:ascii="Times New Roman" w:eastAsia="MS Mincho" w:hAnsi="Times New Roman" w:cs="Times New Roman"/>
          <w:sz w:val="28"/>
          <w:szCs w:val="28"/>
        </w:rPr>
        <w:t>. Заработная плата труда руководителей и специалистов состоит из должнос</w:t>
      </w:r>
      <w:r w:rsidR="00C276E1" w:rsidRPr="006B3EE7">
        <w:rPr>
          <w:rFonts w:ascii="Times New Roman" w:eastAsia="MS Mincho" w:hAnsi="Times New Roman" w:cs="Times New Roman"/>
          <w:sz w:val="28"/>
          <w:szCs w:val="28"/>
        </w:rPr>
        <w:t>т</w:t>
      </w:r>
      <w:r w:rsidR="00C276E1" w:rsidRPr="006B3EE7">
        <w:rPr>
          <w:rFonts w:ascii="Times New Roman" w:eastAsia="MS Mincho" w:hAnsi="Times New Roman" w:cs="Times New Roman"/>
          <w:sz w:val="28"/>
          <w:szCs w:val="28"/>
        </w:rPr>
        <w:t>ного оклада (ставки заработной платы)</w:t>
      </w:r>
      <w:r w:rsidR="00B92BED" w:rsidRPr="006B3EE7">
        <w:rPr>
          <w:rFonts w:ascii="Times New Roman" w:eastAsia="MS Mincho" w:hAnsi="Times New Roman" w:cs="Times New Roman"/>
          <w:sz w:val="28"/>
          <w:szCs w:val="28"/>
        </w:rPr>
        <w:t xml:space="preserve">, доплат и надбавок компенсационного и стимулирующего характера. </w:t>
      </w:r>
    </w:p>
    <w:p w:rsidR="005C7A15" w:rsidRPr="006B3EE7" w:rsidRDefault="00B92BED">
      <w:pPr>
        <w:pStyle w:val="a3"/>
        <w:ind w:firstLine="709"/>
        <w:jc w:val="both"/>
        <w:rPr>
          <w:rFonts w:ascii="Times New Roman" w:eastAsia="MS Mincho" w:hAnsi="Times New Roman"/>
          <w:sz w:val="28"/>
          <w:szCs w:val="28"/>
        </w:rPr>
      </w:pPr>
      <w:r w:rsidRPr="006B3EE7">
        <w:rPr>
          <w:rFonts w:ascii="Times New Roman" w:eastAsia="MS Mincho" w:hAnsi="Times New Roman" w:cs="Times New Roman"/>
          <w:sz w:val="28"/>
          <w:szCs w:val="28"/>
        </w:rPr>
        <w:t>Должностной оклад (ставка заработной платы)</w:t>
      </w:r>
      <w:r w:rsidR="00C276E1" w:rsidRPr="006B3EE7">
        <w:rPr>
          <w:rFonts w:ascii="Times New Roman" w:eastAsia="MS Mincho" w:hAnsi="Times New Roman" w:cs="Times New Roman"/>
          <w:sz w:val="28"/>
          <w:szCs w:val="28"/>
        </w:rPr>
        <w:t xml:space="preserve"> определяется в соответствии с методикой </w:t>
      </w:r>
      <w:r w:rsidR="00C06454" w:rsidRPr="006B3EE7">
        <w:rPr>
          <w:rFonts w:ascii="Times New Roman" w:eastAsia="MS Mincho" w:hAnsi="Times New Roman" w:cs="Times New Roman"/>
          <w:sz w:val="28"/>
          <w:szCs w:val="28"/>
        </w:rPr>
        <w:t>определения должностного оклада руководящих и педагогических р</w:t>
      </w:r>
      <w:r w:rsidR="00C06454" w:rsidRPr="006B3EE7">
        <w:rPr>
          <w:rFonts w:ascii="Times New Roman" w:eastAsia="MS Mincho" w:hAnsi="Times New Roman" w:cs="Times New Roman"/>
          <w:sz w:val="28"/>
          <w:szCs w:val="28"/>
        </w:rPr>
        <w:t>а</w:t>
      </w:r>
      <w:r w:rsidR="00C06454" w:rsidRPr="006B3EE7">
        <w:rPr>
          <w:rFonts w:ascii="Times New Roman" w:eastAsia="MS Mincho" w:hAnsi="Times New Roman" w:cs="Times New Roman"/>
          <w:sz w:val="28"/>
          <w:szCs w:val="28"/>
        </w:rPr>
        <w:t>ботников муниципальных образовательных учреждений Оренбургской области, реализующих программы дошкольного образования.</w:t>
      </w:r>
    </w:p>
    <w:p w:rsidR="00C06454" w:rsidRPr="006B3EE7" w:rsidRDefault="00C06454" w:rsidP="00C06454">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Доплаты и надбавки компенсационного характера и стимулирующего хара</w:t>
      </w:r>
      <w:r w:rsidRPr="006B3EE7">
        <w:rPr>
          <w:rFonts w:ascii="Times New Roman" w:eastAsia="MS Mincho" w:hAnsi="Times New Roman" w:cs="Times New Roman"/>
          <w:sz w:val="28"/>
          <w:szCs w:val="28"/>
        </w:rPr>
        <w:t>к</w:t>
      </w:r>
      <w:r w:rsidRPr="006B3EE7">
        <w:rPr>
          <w:rFonts w:ascii="Times New Roman" w:eastAsia="MS Mincho" w:hAnsi="Times New Roman" w:cs="Times New Roman"/>
          <w:sz w:val="28"/>
          <w:szCs w:val="28"/>
        </w:rPr>
        <w:t xml:space="preserve">тера устанавливаются в соответствии с Положением об оплате труда работников муниципального </w:t>
      </w:r>
      <w:r w:rsidR="007867F3" w:rsidRPr="006B3EE7">
        <w:rPr>
          <w:rFonts w:ascii="Times New Roman" w:eastAsia="MS Mincho" w:hAnsi="Times New Roman" w:cs="Times New Roman"/>
          <w:sz w:val="28"/>
          <w:szCs w:val="28"/>
        </w:rPr>
        <w:t xml:space="preserve">бюджетного </w:t>
      </w:r>
      <w:r w:rsidRPr="006B3EE7">
        <w:rPr>
          <w:rFonts w:ascii="Times New Roman" w:eastAsia="MS Mincho" w:hAnsi="Times New Roman" w:cs="Times New Roman"/>
          <w:sz w:val="28"/>
          <w:szCs w:val="28"/>
        </w:rPr>
        <w:t>дошкольного о</w:t>
      </w:r>
      <w:r w:rsidR="00C006A9">
        <w:rPr>
          <w:rFonts w:ascii="Times New Roman" w:eastAsia="MS Mincho" w:hAnsi="Times New Roman" w:cs="Times New Roman"/>
          <w:sz w:val="28"/>
          <w:szCs w:val="28"/>
        </w:rPr>
        <w:t>бразовательного учреждения Яснополянский</w:t>
      </w:r>
      <w:r w:rsidRPr="006B3EE7">
        <w:rPr>
          <w:rFonts w:ascii="Times New Roman" w:eastAsia="MS Mincho" w:hAnsi="Times New Roman" w:cs="Times New Roman"/>
          <w:sz w:val="28"/>
          <w:szCs w:val="28"/>
        </w:rPr>
        <w:t xml:space="preserve"> дет</w:t>
      </w:r>
      <w:r w:rsidR="00CB2F7C" w:rsidRPr="006B3EE7">
        <w:rPr>
          <w:rFonts w:ascii="Times New Roman" w:eastAsia="MS Mincho" w:hAnsi="Times New Roman" w:cs="Times New Roman"/>
          <w:sz w:val="28"/>
          <w:szCs w:val="28"/>
        </w:rPr>
        <w:t>ск</w:t>
      </w:r>
      <w:r w:rsidR="00C006A9">
        <w:rPr>
          <w:rFonts w:ascii="Times New Roman" w:eastAsia="MS Mincho" w:hAnsi="Times New Roman" w:cs="Times New Roman"/>
          <w:sz w:val="28"/>
          <w:szCs w:val="28"/>
        </w:rPr>
        <w:t>ий сад «Почемучки</w:t>
      </w:r>
      <w:r w:rsidR="00CB2F7C" w:rsidRPr="006B3EE7">
        <w:rPr>
          <w:rFonts w:ascii="Times New Roman" w:eastAsia="MS Mincho" w:hAnsi="Times New Roman" w:cs="Times New Roman"/>
          <w:sz w:val="28"/>
          <w:szCs w:val="28"/>
        </w:rPr>
        <w:t>»</w:t>
      </w:r>
      <w:r w:rsidRPr="006B3EE7">
        <w:rPr>
          <w:rFonts w:ascii="Times New Roman" w:eastAsia="MS Mincho" w:hAnsi="Times New Roman" w:cs="Times New Roman"/>
          <w:sz w:val="28"/>
          <w:szCs w:val="28"/>
        </w:rPr>
        <w:t>.</w:t>
      </w:r>
    </w:p>
    <w:p w:rsidR="00C06454" w:rsidRPr="006B3EE7" w:rsidRDefault="00B92BED" w:rsidP="00B92BED">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C06454" w:rsidRPr="006B3EE7">
        <w:rPr>
          <w:rFonts w:ascii="Times New Roman" w:eastAsia="MS Mincho" w:hAnsi="Times New Roman" w:cs="Times New Roman"/>
          <w:sz w:val="28"/>
          <w:szCs w:val="28"/>
        </w:rPr>
        <w:t xml:space="preserve"> Доплаты и надбавки компенсационного и стимулирующего характера уст</w:t>
      </w:r>
      <w:r w:rsidR="00C06454" w:rsidRPr="006B3EE7">
        <w:rPr>
          <w:rFonts w:ascii="Times New Roman" w:eastAsia="MS Mincho" w:hAnsi="Times New Roman" w:cs="Times New Roman"/>
          <w:sz w:val="28"/>
          <w:szCs w:val="28"/>
        </w:rPr>
        <w:t>а</w:t>
      </w:r>
      <w:r w:rsidR="00C06454" w:rsidRPr="006B3EE7">
        <w:rPr>
          <w:rFonts w:ascii="Times New Roman" w:eastAsia="MS Mincho" w:hAnsi="Times New Roman" w:cs="Times New Roman"/>
          <w:sz w:val="28"/>
          <w:szCs w:val="28"/>
        </w:rPr>
        <w:t>навливаются работодателем в процентах к должностному окладу (ставке зарабо</w:t>
      </w:r>
      <w:r w:rsidR="00C06454" w:rsidRPr="006B3EE7">
        <w:rPr>
          <w:rFonts w:ascii="Times New Roman" w:eastAsia="MS Mincho" w:hAnsi="Times New Roman" w:cs="Times New Roman"/>
          <w:sz w:val="28"/>
          <w:szCs w:val="28"/>
        </w:rPr>
        <w:t>т</w:t>
      </w:r>
      <w:r w:rsidR="00C06454" w:rsidRPr="006B3EE7">
        <w:rPr>
          <w:rFonts w:ascii="Times New Roman" w:eastAsia="MS Mincho" w:hAnsi="Times New Roman" w:cs="Times New Roman"/>
          <w:sz w:val="28"/>
          <w:szCs w:val="28"/>
        </w:rPr>
        <w:t>ной платы) или в абсолютной величине.</w:t>
      </w:r>
    </w:p>
    <w:p w:rsidR="005C7A15" w:rsidRPr="006B3EE7" w:rsidRDefault="00DF644E" w:rsidP="00B92BED">
      <w:pPr>
        <w:pStyle w:val="a3"/>
        <w:ind w:firstLine="709"/>
        <w:jc w:val="both"/>
        <w:rPr>
          <w:rFonts w:ascii="Times New Roman" w:eastAsia="MS Mincho" w:hAnsi="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6.4</w:t>
      </w:r>
      <w:r w:rsidR="005C7A15" w:rsidRPr="006B3EE7">
        <w:rPr>
          <w:rFonts w:ascii="Times New Roman" w:eastAsia="MS Mincho" w:hAnsi="Times New Roman" w:cs="Times New Roman"/>
          <w:sz w:val="28"/>
          <w:szCs w:val="28"/>
        </w:rPr>
        <w:t xml:space="preserve">. Оплата труда </w:t>
      </w:r>
      <w:r w:rsidR="00C06454" w:rsidRPr="006B3EE7">
        <w:rPr>
          <w:rFonts w:ascii="Times New Roman" w:eastAsia="MS Mincho" w:hAnsi="Times New Roman" w:cs="Times New Roman"/>
          <w:sz w:val="28"/>
          <w:szCs w:val="28"/>
        </w:rPr>
        <w:t>работников учреждения,</w:t>
      </w:r>
      <w:r w:rsidR="00D252CC" w:rsidRPr="006B3EE7">
        <w:rPr>
          <w:rFonts w:ascii="Times New Roman" w:eastAsia="MS Mincho" w:hAnsi="Times New Roman" w:cs="Times New Roman"/>
          <w:sz w:val="28"/>
          <w:szCs w:val="28"/>
        </w:rPr>
        <w:t xml:space="preserve"> осуществляющих професси</w:t>
      </w:r>
      <w:r w:rsidR="00D252CC" w:rsidRPr="006B3EE7">
        <w:rPr>
          <w:rFonts w:ascii="Times New Roman" w:eastAsia="MS Mincho" w:hAnsi="Times New Roman" w:cs="Times New Roman"/>
          <w:sz w:val="28"/>
          <w:szCs w:val="28"/>
        </w:rPr>
        <w:t>о</w:t>
      </w:r>
      <w:r w:rsidR="00D252CC" w:rsidRPr="006B3EE7">
        <w:rPr>
          <w:rFonts w:ascii="Times New Roman" w:eastAsia="MS Mincho" w:hAnsi="Times New Roman" w:cs="Times New Roman"/>
          <w:sz w:val="28"/>
          <w:szCs w:val="28"/>
        </w:rPr>
        <w:t>нальную деятел</w:t>
      </w:r>
      <w:r w:rsidR="00CB2F7C" w:rsidRPr="006B3EE7">
        <w:rPr>
          <w:rFonts w:ascii="Times New Roman" w:eastAsia="MS Mincho" w:hAnsi="Times New Roman" w:cs="Times New Roman"/>
          <w:sz w:val="28"/>
          <w:szCs w:val="28"/>
        </w:rPr>
        <w:t>ьность по профессиям рабочих,</w:t>
      </w:r>
      <w:r w:rsidR="00D252CC" w:rsidRPr="006B3EE7">
        <w:rPr>
          <w:rFonts w:ascii="Times New Roman" w:eastAsia="MS Mincho" w:hAnsi="Times New Roman" w:cs="Times New Roman"/>
          <w:sz w:val="28"/>
          <w:szCs w:val="28"/>
        </w:rPr>
        <w:t xml:space="preserve"> устанавливается на основные отн</w:t>
      </w:r>
      <w:r w:rsidR="00D252CC" w:rsidRPr="006B3EE7">
        <w:rPr>
          <w:rFonts w:ascii="Times New Roman" w:eastAsia="MS Mincho" w:hAnsi="Times New Roman" w:cs="Times New Roman"/>
          <w:sz w:val="28"/>
          <w:szCs w:val="28"/>
        </w:rPr>
        <w:t>е</w:t>
      </w:r>
      <w:r w:rsidR="00D252CC" w:rsidRPr="006B3EE7">
        <w:rPr>
          <w:rFonts w:ascii="Times New Roman" w:eastAsia="MS Mincho" w:hAnsi="Times New Roman" w:cs="Times New Roman"/>
          <w:sz w:val="28"/>
          <w:szCs w:val="28"/>
        </w:rPr>
        <w:t>сения занимаемых ими должностей к ПКГ, и в соответствии с Положением об о</w:t>
      </w:r>
      <w:r w:rsidR="00D252CC" w:rsidRPr="006B3EE7">
        <w:rPr>
          <w:rFonts w:ascii="Times New Roman" w:eastAsia="MS Mincho" w:hAnsi="Times New Roman" w:cs="Times New Roman"/>
          <w:sz w:val="28"/>
          <w:szCs w:val="28"/>
        </w:rPr>
        <w:t>п</w:t>
      </w:r>
      <w:r w:rsidR="00D252CC" w:rsidRPr="006B3EE7">
        <w:rPr>
          <w:rFonts w:ascii="Times New Roman" w:eastAsia="MS Mincho" w:hAnsi="Times New Roman" w:cs="Times New Roman"/>
          <w:sz w:val="28"/>
          <w:szCs w:val="28"/>
        </w:rPr>
        <w:t>лате труда работников муниципального дошкольного образовательного учрежд</w:t>
      </w:r>
      <w:r w:rsidR="00D252CC" w:rsidRPr="006B3EE7">
        <w:rPr>
          <w:rFonts w:ascii="Times New Roman" w:eastAsia="MS Mincho" w:hAnsi="Times New Roman" w:cs="Times New Roman"/>
          <w:sz w:val="28"/>
          <w:szCs w:val="28"/>
        </w:rPr>
        <w:t>е</w:t>
      </w:r>
      <w:r w:rsidR="00C006A9">
        <w:rPr>
          <w:rFonts w:ascii="Times New Roman" w:eastAsia="MS Mincho" w:hAnsi="Times New Roman" w:cs="Times New Roman"/>
          <w:sz w:val="28"/>
          <w:szCs w:val="28"/>
        </w:rPr>
        <w:t>ния Яснополянский</w:t>
      </w:r>
      <w:r w:rsidR="00D252CC" w:rsidRPr="006B3EE7">
        <w:rPr>
          <w:rFonts w:ascii="Times New Roman" w:eastAsia="MS Mincho" w:hAnsi="Times New Roman" w:cs="Times New Roman"/>
          <w:sz w:val="28"/>
          <w:szCs w:val="28"/>
        </w:rPr>
        <w:t xml:space="preserve"> </w:t>
      </w:r>
      <w:r w:rsidR="00C006A9">
        <w:rPr>
          <w:rFonts w:ascii="Times New Roman" w:eastAsia="MS Mincho" w:hAnsi="Times New Roman" w:cs="Times New Roman"/>
          <w:sz w:val="28"/>
          <w:szCs w:val="28"/>
        </w:rPr>
        <w:t>детский сад «Почемучки</w:t>
      </w:r>
      <w:r w:rsidR="00CB2F7C" w:rsidRPr="006B3EE7">
        <w:rPr>
          <w:rFonts w:ascii="Times New Roman" w:eastAsia="MS Mincho" w:hAnsi="Times New Roman" w:cs="Times New Roman"/>
          <w:sz w:val="28"/>
          <w:szCs w:val="28"/>
        </w:rPr>
        <w:t>».</w:t>
      </w:r>
    </w:p>
    <w:p w:rsidR="00721572" w:rsidRDefault="00DF644E" w:rsidP="00DF644E">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6.5</w:t>
      </w:r>
      <w:r w:rsidR="005C7A15" w:rsidRPr="006B3EE7">
        <w:rPr>
          <w:rFonts w:ascii="Times New Roman" w:eastAsia="MS Mincho" w:hAnsi="Times New Roman" w:cs="Times New Roman"/>
          <w:sz w:val="28"/>
          <w:szCs w:val="28"/>
        </w:rPr>
        <w:t xml:space="preserve">. </w:t>
      </w:r>
      <w:r w:rsidR="00721572" w:rsidRPr="00721572">
        <w:rPr>
          <w:rFonts w:ascii="Times New Roman" w:eastAsia="MS Mincho" w:hAnsi="Times New Roman" w:cs="Times New Roman"/>
          <w:sz w:val="28"/>
          <w:szCs w:val="28"/>
        </w:rPr>
        <w:t xml:space="preserve">Заработная </w:t>
      </w:r>
      <w:r w:rsidR="00424F98">
        <w:rPr>
          <w:rFonts w:ascii="Times New Roman" w:eastAsia="MS Mincho" w:hAnsi="Times New Roman" w:cs="Times New Roman"/>
          <w:sz w:val="28"/>
          <w:szCs w:val="28"/>
        </w:rPr>
        <w:t xml:space="preserve">плата выплачивается работникам </w:t>
      </w:r>
      <w:r w:rsidR="00721572" w:rsidRPr="00721572">
        <w:rPr>
          <w:rFonts w:ascii="Times New Roman" w:eastAsia="MS Mincho" w:hAnsi="Times New Roman" w:cs="Times New Roman"/>
          <w:sz w:val="28"/>
          <w:szCs w:val="28"/>
        </w:rPr>
        <w:t>за текущий месяц не реже чем каждые полмесяца в денежной форме.  Днями выплаты заработной платы я</w:t>
      </w:r>
      <w:r w:rsidR="00721572" w:rsidRPr="00721572">
        <w:rPr>
          <w:rFonts w:ascii="Times New Roman" w:eastAsia="MS Mincho" w:hAnsi="Times New Roman" w:cs="Times New Roman"/>
          <w:sz w:val="28"/>
          <w:szCs w:val="28"/>
        </w:rPr>
        <w:t>в</w:t>
      </w:r>
      <w:r w:rsidR="00721572" w:rsidRPr="00721572">
        <w:rPr>
          <w:rFonts w:ascii="Times New Roman" w:eastAsia="MS Mincho" w:hAnsi="Times New Roman" w:cs="Times New Roman"/>
          <w:sz w:val="28"/>
          <w:szCs w:val="28"/>
        </w:rPr>
        <w:t xml:space="preserve">ляются 15 и 30 число текущего месяца. </w:t>
      </w:r>
    </w:p>
    <w:p w:rsidR="005C7A15" w:rsidRPr="006B3EE7" w:rsidRDefault="00FB0CDA" w:rsidP="00DF644E">
      <w:pPr>
        <w:pStyle w:val="a3"/>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6.6</w:t>
      </w:r>
      <w:r w:rsidR="00424F98">
        <w:rPr>
          <w:rFonts w:ascii="Times New Roman" w:eastAsia="MS Mincho" w:hAnsi="Times New Roman" w:cs="Times New Roman"/>
          <w:sz w:val="28"/>
          <w:szCs w:val="28"/>
        </w:rPr>
        <w:t xml:space="preserve">. Изменение </w:t>
      </w:r>
      <w:r w:rsidR="005C7A15" w:rsidRPr="006B3EE7">
        <w:rPr>
          <w:rFonts w:ascii="Times New Roman" w:eastAsia="MS Mincho" w:hAnsi="Times New Roman" w:cs="Times New Roman"/>
          <w:sz w:val="28"/>
          <w:szCs w:val="28"/>
        </w:rPr>
        <w:t>разрядов оплаты труда и (или) размеров ставок заработной платы (должностных окладов) производится:</w:t>
      </w:r>
    </w:p>
    <w:p w:rsidR="005C7A15" w:rsidRPr="006B3EE7" w:rsidRDefault="00424F98">
      <w:pPr>
        <w:pStyle w:val="a3"/>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при </w:t>
      </w:r>
      <w:r w:rsidR="005C7A15" w:rsidRPr="006B3EE7">
        <w:rPr>
          <w:rFonts w:ascii="Times New Roman" w:eastAsia="MS Mincho" w:hAnsi="Times New Roman" w:cs="Times New Roman"/>
          <w:sz w:val="28"/>
          <w:szCs w:val="28"/>
        </w:rPr>
        <w:t>увеличении  стажа  педагогической работы,  стажа работы по спец</w:t>
      </w:r>
      <w:r w:rsidR="005C7A15" w:rsidRPr="006B3EE7">
        <w:rPr>
          <w:rFonts w:ascii="Times New Roman" w:eastAsia="MS Mincho" w:hAnsi="Times New Roman" w:cs="Times New Roman"/>
          <w:sz w:val="28"/>
          <w:szCs w:val="28"/>
        </w:rPr>
        <w:t>и</w:t>
      </w:r>
      <w:r w:rsidR="005C7A15" w:rsidRPr="006B3EE7">
        <w:rPr>
          <w:rFonts w:ascii="Times New Roman" w:eastAsia="MS Mincho" w:hAnsi="Times New Roman" w:cs="Times New Roman"/>
          <w:sz w:val="28"/>
          <w:szCs w:val="28"/>
        </w:rPr>
        <w:t>альности - со дня достижения соответствующего стажа,  если  документы находя</w:t>
      </w:r>
      <w:r w:rsidR="005C7A15" w:rsidRPr="006B3EE7">
        <w:rPr>
          <w:rFonts w:ascii="Times New Roman" w:eastAsia="MS Mincho" w:hAnsi="Times New Roman" w:cs="Times New Roman"/>
          <w:sz w:val="28"/>
          <w:szCs w:val="28"/>
        </w:rPr>
        <w:t>т</w:t>
      </w:r>
      <w:r w:rsidR="005C7A15" w:rsidRPr="006B3EE7">
        <w:rPr>
          <w:rFonts w:ascii="Times New Roman" w:eastAsia="MS Mincho" w:hAnsi="Times New Roman" w:cs="Times New Roman"/>
          <w:sz w:val="28"/>
          <w:szCs w:val="28"/>
        </w:rPr>
        <w:t>ся в учреждении, или со дня представления документа о стаже,  дающем право на повышение размера ставки  (оклада) заработной платы;</w:t>
      </w:r>
    </w:p>
    <w:p w:rsidR="005C7A15" w:rsidRPr="006B3EE7" w:rsidRDefault="005C7A15">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 при получении образования ил</w:t>
      </w:r>
      <w:r w:rsidR="005C343A">
        <w:rPr>
          <w:rFonts w:ascii="Times New Roman" w:eastAsia="MS Mincho" w:hAnsi="Times New Roman" w:cs="Times New Roman"/>
          <w:sz w:val="28"/>
          <w:szCs w:val="28"/>
        </w:rPr>
        <w:t xml:space="preserve">и восстановлении документов об </w:t>
      </w:r>
      <w:r w:rsidRPr="006B3EE7">
        <w:rPr>
          <w:rFonts w:ascii="Times New Roman" w:eastAsia="MS Mincho" w:hAnsi="Times New Roman" w:cs="Times New Roman"/>
          <w:sz w:val="28"/>
          <w:szCs w:val="28"/>
        </w:rPr>
        <w:t>образов</w:t>
      </w:r>
      <w:r w:rsidRPr="006B3EE7">
        <w:rPr>
          <w:rFonts w:ascii="Times New Roman" w:eastAsia="MS Mincho" w:hAnsi="Times New Roman" w:cs="Times New Roman"/>
          <w:sz w:val="28"/>
          <w:szCs w:val="28"/>
        </w:rPr>
        <w:t>а</w:t>
      </w:r>
      <w:r w:rsidRPr="006B3EE7">
        <w:rPr>
          <w:rFonts w:ascii="Times New Roman" w:eastAsia="MS Mincho" w:hAnsi="Times New Roman" w:cs="Times New Roman"/>
          <w:sz w:val="28"/>
          <w:szCs w:val="28"/>
        </w:rPr>
        <w:t>нии - со дня представления соответствующего документа;</w:t>
      </w:r>
    </w:p>
    <w:p w:rsidR="005C7A15" w:rsidRPr="006B3EE7" w:rsidRDefault="005C7A15">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 при присвоении кв</w:t>
      </w:r>
      <w:r w:rsidR="005C343A">
        <w:rPr>
          <w:rFonts w:ascii="Times New Roman" w:eastAsia="MS Mincho" w:hAnsi="Times New Roman" w:cs="Times New Roman"/>
          <w:sz w:val="28"/>
          <w:szCs w:val="28"/>
        </w:rPr>
        <w:t xml:space="preserve">алификационной категории -  со </w:t>
      </w:r>
      <w:r w:rsidR="00424F98">
        <w:rPr>
          <w:rFonts w:ascii="Times New Roman" w:eastAsia="MS Mincho" w:hAnsi="Times New Roman" w:cs="Times New Roman"/>
          <w:sz w:val="28"/>
          <w:szCs w:val="28"/>
        </w:rPr>
        <w:t>дня</w:t>
      </w:r>
      <w:r w:rsidRPr="006B3EE7">
        <w:rPr>
          <w:rFonts w:ascii="Times New Roman" w:eastAsia="MS Mincho" w:hAnsi="Times New Roman" w:cs="Times New Roman"/>
          <w:sz w:val="28"/>
          <w:szCs w:val="28"/>
        </w:rPr>
        <w:t xml:space="preserve"> вынесения решения аттестационной комиссией;</w:t>
      </w:r>
    </w:p>
    <w:p w:rsidR="005C7A15" w:rsidRPr="006B3EE7" w:rsidRDefault="00CF5036" w:rsidP="00CF5036">
      <w:pPr>
        <w:pStyle w:val="a3"/>
        <w:ind w:left="550"/>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5C7A15" w:rsidRPr="006B3EE7">
        <w:rPr>
          <w:rFonts w:ascii="Times New Roman" w:eastAsia="MS Mincho" w:hAnsi="Times New Roman" w:cs="Times New Roman"/>
          <w:sz w:val="28"/>
          <w:szCs w:val="28"/>
        </w:rPr>
        <w:t xml:space="preserve">при присвоении почетного звания - со дня присвоения; </w:t>
      </w:r>
    </w:p>
    <w:p w:rsidR="005C7A15" w:rsidRPr="006B3EE7" w:rsidRDefault="005C7A15">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 при присуждении ученой степени кандидата наук - со дня вынесения Вы</w:t>
      </w:r>
      <w:r w:rsidRPr="006B3EE7">
        <w:rPr>
          <w:rFonts w:ascii="Times New Roman" w:eastAsia="MS Mincho" w:hAnsi="Times New Roman" w:cs="Times New Roman"/>
          <w:sz w:val="28"/>
          <w:szCs w:val="28"/>
        </w:rPr>
        <w:t>с</w:t>
      </w:r>
      <w:r w:rsidRPr="006B3EE7">
        <w:rPr>
          <w:rFonts w:ascii="Times New Roman" w:eastAsia="MS Mincho" w:hAnsi="Times New Roman" w:cs="Times New Roman"/>
          <w:sz w:val="28"/>
          <w:szCs w:val="28"/>
        </w:rPr>
        <w:t>шей аттестационной комиссией (ВАК) решения о выдаче диплома;</w:t>
      </w:r>
    </w:p>
    <w:p w:rsidR="005C7A15" w:rsidRPr="006B3EE7" w:rsidRDefault="005C7A15">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lastRenderedPageBreak/>
        <w:t xml:space="preserve">        -  при присуждении ученой степени доктора наук - со дня  присуждения  Вы</w:t>
      </w:r>
      <w:r w:rsidRPr="006B3EE7">
        <w:rPr>
          <w:rFonts w:ascii="Times New Roman" w:eastAsia="MS Mincho" w:hAnsi="Times New Roman" w:cs="Times New Roman"/>
          <w:sz w:val="28"/>
          <w:szCs w:val="28"/>
        </w:rPr>
        <w:t>с</w:t>
      </w:r>
      <w:r w:rsidRPr="006B3EE7">
        <w:rPr>
          <w:rFonts w:ascii="Times New Roman" w:eastAsia="MS Mincho" w:hAnsi="Times New Roman" w:cs="Times New Roman"/>
          <w:sz w:val="28"/>
          <w:szCs w:val="28"/>
        </w:rPr>
        <w:t>шей аттестационной комиссией (ВАК)  ученой степени доктора наук.</w:t>
      </w:r>
    </w:p>
    <w:p w:rsidR="005C7A15" w:rsidRPr="006B3EE7" w:rsidRDefault="005C7A15">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w:t>
      </w:r>
      <w:r w:rsidRPr="006B3EE7">
        <w:rPr>
          <w:rFonts w:ascii="Times New Roman" w:eastAsia="MS Mincho" w:hAnsi="Times New Roman" w:cs="Times New Roman"/>
          <w:sz w:val="28"/>
          <w:szCs w:val="28"/>
        </w:rPr>
        <w:t>о</w:t>
      </w:r>
      <w:r w:rsidRPr="006B3EE7">
        <w:rPr>
          <w:rFonts w:ascii="Times New Roman" w:eastAsia="MS Mincho" w:hAnsi="Times New Roman" w:cs="Times New Roman"/>
          <w:sz w:val="28"/>
          <w:szCs w:val="28"/>
        </w:rPr>
        <w:t>сти выплата заработной платы исходя из размера ставки (оклада) более высокого разряда оплаты труда производится со дня окончания отпуска или временной н</w:t>
      </w:r>
      <w:r w:rsidRPr="006B3EE7">
        <w:rPr>
          <w:rFonts w:ascii="Times New Roman" w:eastAsia="MS Mincho" w:hAnsi="Times New Roman" w:cs="Times New Roman"/>
          <w:sz w:val="28"/>
          <w:szCs w:val="28"/>
        </w:rPr>
        <w:t>е</w:t>
      </w:r>
      <w:r w:rsidRPr="006B3EE7">
        <w:rPr>
          <w:rFonts w:ascii="Times New Roman" w:eastAsia="MS Mincho" w:hAnsi="Times New Roman" w:cs="Times New Roman"/>
          <w:sz w:val="28"/>
          <w:szCs w:val="28"/>
        </w:rPr>
        <w:t>трудоспособности.</w:t>
      </w:r>
    </w:p>
    <w:p w:rsidR="005C7A15" w:rsidRPr="006B3EE7" w:rsidRDefault="00DF644E" w:rsidP="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6.7</w:t>
      </w:r>
      <w:r w:rsidR="007534B8" w:rsidRPr="006B3EE7">
        <w:rPr>
          <w:rFonts w:ascii="Times New Roman" w:eastAsia="MS Mincho" w:hAnsi="Times New Roman" w:cs="Times New Roman"/>
          <w:sz w:val="28"/>
          <w:szCs w:val="28"/>
        </w:rPr>
        <w:t xml:space="preserve">. На </w:t>
      </w:r>
      <w:r w:rsidR="00C006A9">
        <w:rPr>
          <w:rFonts w:ascii="Times New Roman" w:eastAsia="MS Mincho" w:hAnsi="Times New Roman" w:cs="Times New Roman"/>
          <w:sz w:val="28"/>
          <w:szCs w:val="28"/>
        </w:rPr>
        <w:t xml:space="preserve">педагогических работников, </w:t>
      </w:r>
      <w:r w:rsidR="005C7A15" w:rsidRPr="006B3EE7">
        <w:rPr>
          <w:rFonts w:ascii="Times New Roman" w:eastAsia="MS Mincho" w:hAnsi="Times New Roman" w:cs="Times New Roman"/>
          <w:sz w:val="28"/>
          <w:szCs w:val="28"/>
        </w:rPr>
        <w:t>выполняющих педагогическую работу без занятия шта</w:t>
      </w:r>
      <w:r w:rsidR="007534B8" w:rsidRPr="006B3EE7">
        <w:rPr>
          <w:rFonts w:ascii="Times New Roman" w:eastAsia="MS Mincho" w:hAnsi="Times New Roman" w:cs="Times New Roman"/>
          <w:sz w:val="28"/>
          <w:szCs w:val="28"/>
        </w:rPr>
        <w:t>тной должности (включая педагогов</w:t>
      </w:r>
      <w:r w:rsidR="005C7A15" w:rsidRPr="006B3EE7">
        <w:rPr>
          <w:rFonts w:ascii="Times New Roman" w:eastAsia="MS Mincho" w:hAnsi="Times New Roman" w:cs="Times New Roman"/>
          <w:sz w:val="28"/>
          <w:szCs w:val="28"/>
        </w:rPr>
        <w:t xml:space="preserve"> из числа работников, выполня</w:t>
      </w:r>
      <w:r w:rsidR="005C7A15" w:rsidRPr="006B3EE7">
        <w:rPr>
          <w:rFonts w:ascii="Times New Roman" w:eastAsia="MS Mincho" w:hAnsi="Times New Roman" w:cs="Times New Roman"/>
          <w:sz w:val="28"/>
          <w:szCs w:val="28"/>
        </w:rPr>
        <w:t>ю</w:t>
      </w:r>
      <w:r w:rsidR="005C7A15" w:rsidRPr="006B3EE7">
        <w:rPr>
          <w:rFonts w:ascii="Times New Roman" w:eastAsia="MS Mincho" w:hAnsi="Times New Roman" w:cs="Times New Roman"/>
          <w:sz w:val="28"/>
          <w:szCs w:val="28"/>
        </w:rPr>
        <w:t>щих  эту  работу помимо основной  в том же  учреждении), на начало нового уче</w:t>
      </w:r>
      <w:r w:rsidR="005C7A15" w:rsidRPr="006B3EE7">
        <w:rPr>
          <w:rFonts w:ascii="Times New Roman" w:eastAsia="MS Mincho" w:hAnsi="Times New Roman" w:cs="Times New Roman"/>
          <w:sz w:val="28"/>
          <w:szCs w:val="28"/>
        </w:rPr>
        <w:t>б</w:t>
      </w:r>
      <w:r w:rsidR="005C7A15" w:rsidRPr="006B3EE7">
        <w:rPr>
          <w:rFonts w:ascii="Times New Roman" w:eastAsia="MS Mincho" w:hAnsi="Times New Roman" w:cs="Times New Roman"/>
          <w:sz w:val="28"/>
          <w:szCs w:val="28"/>
        </w:rPr>
        <w:t>ного года  составляются и утверждаются тарификационные списки.</w:t>
      </w:r>
    </w:p>
    <w:p w:rsidR="00E833A0" w:rsidRPr="006B3EE7" w:rsidRDefault="00DF644E" w:rsidP="00E833A0">
      <w:pPr>
        <w:pStyle w:val="11"/>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ED3AEE">
        <w:rPr>
          <w:rFonts w:ascii="Times New Roman" w:eastAsia="MS Mincho" w:hAnsi="Times New Roman" w:cs="Times New Roman"/>
          <w:sz w:val="28"/>
          <w:szCs w:val="28"/>
        </w:rPr>
        <w:t xml:space="preserve">   6.8</w:t>
      </w:r>
      <w:r w:rsidR="00E833A0" w:rsidRPr="006B3EE7">
        <w:rPr>
          <w:rFonts w:ascii="Times New Roman" w:eastAsia="MS Mincho" w:hAnsi="Times New Roman" w:cs="Times New Roman"/>
          <w:sz w:val="28"/>
          <w:szCs w:val="28"/>
        </w:rPr>
        <w:t>. Работникам, с условиями труда отличающимися от нормальных, устанавл</w:t>
      </w:r>
      <w:r w:rsidR="00E833A0" w:rsidRPr="006B3EE7">
        <w:rPr>
          <w:rFonts w:ascii="Times New Roman" w:eastAsia="MS Mincho" w:hAnsi="Times New Roman" w:cs="Times New Roman"/>
          <w:sz w:val="28"/>
          <w:szCs w:val="28"/>
        </w:rPr>
        <w:t>и</w:t>
      </w:r>
      <w:r w:rsidR="00E833A0" w:rsidRPr="006B3EE7">
        <w:rPr>
          <w:rFonts w:ascii="Times New Roman" w:eastAsia="MS Mincho" w:hAnsi="Times New Roman" w:cs="Times New Roman"/>
          <w:sz w:val="28"/>
          <w:szCs w:val="28"/>
        </w:rPr>
        <w:t>ваются доплаты в соответствии с действующими законодательством по результ</w:t>
      </w:r>
      <w:r w:rsidR="00E833A0" w:rsidRPr="006B3EE7">
        <w:rPr>
          <w:rFonts w:ascii="Times New Roman" w:eastAsia="MS Mincho" w:hAnsi="Times New Roman" w:cs="Times New Roman"/>
          <w:sz w:val="28"/>
          <w:szCs w:val="28"/>
        </w:rPr>
        <w:t>а</w:t>
      </w:r>
      <w:r w:rsidR="00E833A0" w:rsidRPr="006B3EE7">
        <w:rPr>
          <w:rFonts w:ascii="Times New Roman" w:eastAsia="MS Mincho" w:hAnsi="Times New Roman" w:cs="Times New Roman"/>
          <w:sz w:val="28"/>
          <w:szCs w:val="28"/>
        </w:rPr>
        <w:t>там аттестации рабочих мест:</w:t>
      </w:r>
    </w:p>
    <w:p w:rsidR="00E833A0" w:rsidRPr="006B3EE7" w:rsidRDefault="00E833A0" w:rsidP="00E833A0">
      <w:pPr>
        <w:pStyle w:val="11"/>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за горячий цех:</w:t>
      </w:r>
    </w:p>
    <w:p w:rsidR="00E833A0" w:rsidRPr="006B3EE7" w:rsidRDefault="00E833A0" w:rsidP="00E833A0">
      <w:pPr>
        <w:pStyle w:val="11"/>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повар-12%</w:t>
      </w:r>
    </w:p>
    <w:p w:rsidR="00E833A0" w:rsidRPr="006B3EE7" w:rsidRDefault="00E833A0" w:rsidP="00E833A0">
      <w:pPr>
        <w:pStyle w:val="11"/>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помощник повара-12%</w:t>
      </w:r>
    </w:p>
    <w:p w:rsidR="00E833A0" w:rsidRPr="006B3EE7" w:rsidRDefault="00FB1564" w:rsidP="00FB1564">
      <w:pPr>
        <w:pStyle w:val="11"/>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6.9</w:t>
      </w:r>
      <w:r w:rsidR="00E833A0" w:rsidRPr="006B3EE7">
        <w:rPr>
          <w:rFonts w:ascii="Times New Roman" w:eastAsia="MS Mincho" w:hAnsi="Times New Roman" w:cs="Times New Roman"/>
          <w:sz w:val="28"/>
          <w:szCs w:val="28"/>
        </w:rPr>
        <w:t>. Месячная заработная плата работника образовательного учреждения полн</w:t>
      </w:r>
      <w:r w:rsidR="00E833A0" w:rsidRPr="006B3EE7">
        <w:rPr>
          <w:rFonts w:ascii="Times New Roman" w:eastAsia="MS Mincho" w:hAnsi="Times New Roman" w:cs="Times New Roman"/>
          <w:sz w:val="28"/>
          <w:szCs w:val="28"/>
        </w:rPr>
        <w:t>о</w:t>
      </w:r>
      <w:r w:rsidR="00E833A0" w:rsidRPr="006B3EE7">
        <w:rPr>
          <w:rFonts w:ascii="Times New Roman" w:eastAsia="MS Mincho" w:hAnsi="Times New Roman" w:cs="Times New Roman"/>
          <w:sz w:val="28"/>
          <w:szCs w:val="28"/>
        </w:rPr>
        <w:t>стью отработавшего за этот период норму рабочего времени выполнившего нормы труда (трудовые обязанности) не может быть ниже минимальной заработной пл</w:t>
      </w:r>
      <w:r w:rsidR="00E833A0" w:rsidRPr="006B3EE7">
        <w:rPr>
          <w:rFonts w:ascii="Times New Roman" w:eastAsia="MS Mincho" w:hAnsi="Times New Roman" w:cs="Times New Roman"/>
          <w:sz w:val="28"/>
          <w:szCs w:val="28"/>
        </w:rPr>
        <w:t>а</w:t>
      </w:r>
      <w:r w:rsidR="00E833A0" w:rsidRPr="006B3EE7">
        <w:rPr>
          <w:rFonts w:ascii="Times New Roman" w:eastAsia="MS Mincho" w:hAnsi="Times New Roman" w:cs="Times New Roman"/>
          <w:sz w:val="28"/>
          <w:szCs w:val="28"/>
        </w:rPr>
        <w:t>ты.</w:t>
      </w:r>
    </w:p>
    <w:p w:rsidR="005C7A15" w:rsidRPr="006B3EE7" w:rsidRDefault="00BB5291" w:rsidP="00E833A0">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6.10.</w:t>
      </w:r>
      <w:r w:rsidR="005C7A15" w:rsidRPr="006B3EE7">
        <w:rPr>
          <w:rFonts w:ascii="Times New Roman" w:eastAsia="MS Mincho" w:hAnsi="Times New Roman" w:cs="Times New Roman"/>
          <w:sz w:val="28"/>
          <w:szCs w:val="28"/>
        </w:rPr>
        <w:t>Работодатель обязуется:</w:t>
      </w:r>
    </w:p>
    <w:p w:rsidR="005C7A15" w:rsidRPr="006B3EE7" w:rsidRDefault="00DF644E" w:rsidP="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BB5291" w:rsidRPr="006B3EE7">
        <w:rPr>
          <w:rFonts w:ascii="Times New Roman" w:eastAsia="MS Mincho" w:hAnsi="Times New Roman" w:cs="Times New Roman"/>
          <w:sz w:val="28"/>
          <w:szCs w:val="28"/>
        </w:rPr>
        <w:t>6.10</w:t>
      </w:r>
      <w:r w:rsidR="005C7A15" w:rsidRPr="006B3EE7">
        <w:rPr>
          <w:rFonts w:ascii="Times New Roman" w:eastAsia="MS Mincho" w:hAnsi="Times New Roman" w:cs="Times New Roman"/>
          <w:sz w:val="28"/>
          <w:szCs w:val="28"/>
        </w:rPr>
        <w:t>.1.  Возместить работникам материальный ущерб, причиненный в резул</w:t>
      </w:r>
      <w:r w:rsidR="005C7A15" w:rsidRPr="006B3EE7">
        <w:rPr>
          <w:rFonts w:ascii="Times New Roman" w:eastAsia="MS Mincho" w:hAnsi="Times New Roman" w:cs="Times New Roman"/>
          <w:sz w:val="28"/>
          <w:szCs w:val="28"/>
        </w:rPr>
        <w:t>ь</w:t>
      </w:r>
      <w:r w:rsidR="005C7A15" w:rsidRPr="006B3EE7">
        <w:rPr>
          <w:rFonts w:ascii="Times New Roman" w:eastAsia="MS Mincho" w:hAnsi="Times New Roman" w:cs="Times New Roman"/>
          <w:sz w:val="28"/>
          <w:szCs w:val="28"/>
        </w:rPr>
        <w:t>тате незаконного лишения их возможности трудиться в случае приостановки раб</w:t>
      </w:r>
      <w:r w:rsidR="005C7A15" w:rsidRPr="006B3EE7">
        <w:rPr>
          <w:rFonts w:ascii="Times New Roman" w:eastAsia="MS Mincho" w:hAnsi="Times New Roman" w:cs="Times New Roman"/>
          <w:sz w:val="28"/>
          <w:szCs w:val="28"/>
        </w:rPr>
        <w:t>о</w:t>
      </w:r>
      <w:r w:rsidR="005C7A15" w:rsidRPr="006B3EE7">
        <w:rPr>
          <w:rFonts w:ascii="Times New Roman" w:eastAsia="MS Mincho" w:hAnsi="Times New Roman" w:cs="Times New Roman"/>
          <w:sz w:val="28"/>
          <w:szCs w:val="28"/>
        </w:rPr>
        <w:t>ты в порядке, предусмотренном ст. 142 ТК РФ, в размере</w:t>
      </w:r>
      <w:r w:rsidR="00085742" w:rsidRPr="006B3EE7">
        <w:rPr>
          <w:rFonts w:ascii="Times New Roman" w:eastAsia="MS Mincho" w:hAnsi="Times New Roman" w:cs="Times New Roman"/>
          <w:sz w:val="24"/>
          <w:szCs w:val="24"/>
        </w:rPr>
        <w:t xml:space="preserve"> </w:t>
      </w:r>
      <w:r w:rsidR="005C7A15" w:rsidRPr="006B3EE7">
        <w:rPr>
          <w:rFonts w:ascii="Times New Roman" w:eastAsia="MS Mincho" w:hAnsi="Times New Roman" w:cs="Times New Roman"/>
          <w:sz w:val="28"/>
          <w:szCs w:val="28"/>
        </w:rPr>
        <w:t>среднего заработка, непол</w:t>
      </w:r>
      <w:r w:rsidR="005C7A15" w:rsidRPr="006B3EE7">
        <w:rPr>
          <w:rFonts w:ascii="Times New Roman" w:eastAsia="MS Mincho" w:hAnsi="Times New Roman" w:cs="Times New Roman"/>
          <w:sz w:val="28"/>
          <w:szCs w:val="28"/>
        </w:rPr>
        <w:t>у</w:t>
      </w:r>
      <w:r w:rsidR="00085742" w:rsidRPr="006B3EE7">
        <w:rPr>
          <w:rFonts w:ascii="Times New Roman" w:eastAsia="MS Mincho" w:hAnsi="Times New Roman" w:cs="Times New Roman"/>
          <w:sz w:val="28"/>
          <w:szCs w:val="28"/>
        </w:rPr>
        <w:t>ченной заработной платы и др.</w:t>
      </w:r>
      <w:r w:rsidR="005C7A15" w:rsidRPr="006B3EE7">
        <w:rPr>
          <w:rFonts w:ascii="Times New Roman" w:eastAsia="MS Mincho" w:hAnsi="Times New Roman" w:cs="Times New Roman"/>
          <w:sz w:val="28"/>
          <w:szCs w:val="28"/>
        </w:rPr>
        <w:t xml:space="preserve"> (ст. 234 ТК РФ).</w:t>
      </w:r>
    </w:p>
    <w:p w:rsidR="005C7A15" w:rsidRPr="006B3EE7" w:rsidRDefault="00DF644E" w:rsidP="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BB5291" w:rsidRPr="006B3EE7">
        <w:rPr>
          <w:rFonts w:ascii="Times New Roman" w:eastAsia="MS Mincho" w:hAnsi="Times New Roman" w:cs="Times New Roman"/>
          <w:sz w:val="28"/>
          <w:szCs w:val="28"/>
        </w:rPr>
        <w:t>6.10</w:t>
      </w:r>
      <w:r w:rsidR="005C7A15" w:rsidRPr="006B3EE7">
        <w:rPr>
          <w:rFonts w:ascii="Times New Roman" w:eastAsia="MS Mincho" w:hAnsi="Times New Roman" w:cs="Times New Roman"/>
          <w:sz w:val="28"/>
          <w:szCs w:val="28"/>
        </w:rPr>
        <w:t>.2. При нарушении установленного срока выплаты заработной платы, о</w:t>
      </w:r>
      <w:r w:rsidR="005C7A15" w:rsidRPr="006B3EE7">
        <w:rPr>
          <w:rFonts w:ascii="Times New Roman" w:eastAsia="MS Mincho" w:hAnsi="Times New Roman" w:cs="Times New Roman"/>
          <w:sz w:val="28"/>
          <w:szCs w:val="28"/>
        </w:rPr>
        <w:t>п</w:t>
      </w:r>
      <w:r w:rsidR="005C7A15" w:rsidRPr="006B3EE7">
        <w:rPr>
          <w:rFonts w:ascii="Times New Roman" w:eastAsia="MS Mincho" w:hAnsi="Times New Roman" w:cs="Times New Roman"/>
          <w:sz w:val="28"/>
          <w:szCs w:val="28"/>
        </w:rPr>
        <w:t>латы отпуска, выплат при увольнении и других выплат, причитающихся работнику, в том числе в случае приостановки работы, выплатить эти суммы с уплатой п</w:t>
      </w:r>
      <w:r w:rsidR="00976EC4" w:rsidRPr="006B3EE7">
        <w:rPr>
          <w:rFonts w:ascii="Times New Roman" w:eastAsia="MS Mincho" w:hAnsi="Times New Roman" w:cs="Times New Roman"/>
          <w:sz w:val="28"/>
          <w:szCs w:val="28"/>
        </w:rPr>
        <w:t>роце</w:t>
      </w:r>
      <w:r w:rsidR="00976EC4" w:rsidRPr="006B3EE7">
        <w:rPr>
          <w:rFonts w:ascii="Times New Roman" w:eastAsia="MS Mincho" w:hAnsi="Times New Roman" w:cs="Times New Roman"/>
          <w:sz w:val="28"/>
          <w:szCs w:val="28"/>
        </w:rPr>
        <w:t>н</w:t>
      </w:r>
      <w:r w:rsidR="00976EC4" w:rsidRPr="006B3EE7">
        <w:rPr>
          <w:rFonts w:ascii="Times New Roman" w:eastAsia="MS Mincho" w:hAnsi="Times New Roman" w:cs="Times New Roman"/>
          <w:sz w:val="28"/>
          <w:szCs w:val="28"/>
        </w:rPr>
        <w:t xml:space="preserve">тов (денежной компенсации) </w:t>
      </w:r>
      <w:r w:rsidR="005C7A15" w:rsidRPr="006B3EE7">
        <w:rPr>
          <w:rFonts w:ascii="Times New Roman" w:eastAsia="MS Mincho" w:hAnsi="Times New Roman" w:cs="Times New Roman"/>
          <w:sz w:val="28"/>
          <w:szCs w:val="28"/>
        </w:rPr>
        <w:t>в размере</w:t>
      </w:r>
      <w:r w:rsidR="00134C78" w:rsidRPr="006B3EE7">
        <w:rPr>
          <w:rFonts w:ascii="Times New Roman" w:eastAsia="MS Mincho" w:hAnsi="Times New Roman" w:cs="Times New Roman"/>
          <w:sz w:val="28"/>
          <w:szCs w:val="28"/>
        </w:rPr>
        <w:t xml:space="preserve"> </w:t>
      </w:r>
      <w:r w:rsidR="001A546D">
        <w:rPr>
          <w:rFonts w:ascii="Times New Roman" w:eastAsia="MS Mincho" w:hAnsi="Times New Roman" w:cs="Times New Roman"/>
          <w:sz w:val="28"/>
          <w:szCs w:val="28"/>
        </w:rPr>
        <w:t xml:space="preserve">не ниже </w:t>
      </w:r>
      <w:r w:rsidR="005C7A15" w:rsidRPr="006B3EE7">
        <w:rPr>
          <w:rFonts w:ascii="Times New Roman" w:eastAsia="MS Mincho" w:hAnsi="Times New Roman" w:cs="Times New Roman"/>
          <w:sz w:val="28"/>
          <w:szCs w:val="28"/>
        </w:rPr>
        <w:t>1/300 действующей в это время    ставки рефинансирования ЦБ РФ)</w:t>
      </w:r>
    </w:p>
    <w:p w:rsidR="005C7A15" w:rsidRPr="006B3EE7" w:rsidRDefault="00DF644E">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w:t>
      </w:r>
      <w:r w:rsidR="00BB5291" w:rsidRPr="006B3EE7">
        <w:rPr>
          <w:rFonts w:ascii="Times New Roman" w:eastAsia="MS Mincho" w:hAnsi="Times New Roman" w:cs="Times New Roman"/>
          <w:sz w:val="28"/>
          <w:szCs w:val="28"/>
        </w:rPr>
        <w:t>6.10</w:t>
      </w:r>
      <w:r w:rsidR="005C7A15" w:rsidRPr="006B3EE7">
        <w:rPr>
          <w:rFonts w:ascii="Times New Roman" w:eastAsia="MS Mincho" w:hAnsi="Times New Roman" w:cs="Times New Roman"/>
          <w:sz w:val="28"/>
          <w:szCs w:val="28"/>
        </w:rPr>
        <w:t>.3. Сохранять за работниками, участвовавшими в забастовке из-за невыполн</w:t>
      </w:r>
      <w:r w:rsidR="005C7A15" w:rsidRPr="006B3EE7">
        <w:rPr>
          <w:rFonts w:ascii="Times New Roman" w:eastAsia="MS Mincho" w:hAnsi="Times New Roman" w:cs="Times New Roman"/>
          <w:sz w:val="28"/>
          <w:szCs w:val="28"/>
        </w:rPr>
        <w:t>е</w:t>
      </w:r>
      <w:r w:rsidR="005C7A15" w:rsidRPr="006B3EE7">
        <w:rPr>
          <w:rFonts w:ascii="Times New Roman" w:eastAsia="MS Mincho" w:hAnsi="Times New Roman" w:cs="Times New Roman"/>
          <w:sz w:val="28"/>
          <w:szCs w:val="28"/>
        </w:rPr>
        <w:t>ния настоящего колле</w:t>
      </w:r>
      <w:r w:rsidR="00134C78" w:rsidRPr="006B3EE7">
        <w:rPr>
          <w:rFonts w:ascii="Times New Roman" w:eastAsia="MS Mincho" w:hAnsi="Times New Roman" w:cs="Times New Roman"/>
          <w:sz w:val="28"/>
          <w:szCs w:val="28"/>
        </w:rPr>
        <w:t>ктивного договора, отраслевого</w:t>
      </w:r>
      <w:r w:rsidR="005C7A15" w:rsidRPr="006B3EE7">
        <w:rPr>
          <w:rFonts w:ascii="Times New Roman" w:eastAsia="MS Mincho" w:hAnsi="Times New Roman" w:cs="Times New Roman"/>
          <w:sz w:val="28"/>
          <w:szCs w:val="28"/>
        </w:rPr>
        <w:t>, регионального и территор</w:t>
      </w:r>
      <w:r w:rsidR="005C7A15" w:rsidRPr="006B3EE7">
        <w:rPr>
          <w:rFonts w:ascii="Times New Roman" w:eastAsia="MS Mincho" w:hAnsi="Times New Roman" w:cs="Times New Roman"/>
          <w:sz w:val="28"/>
          <w:szCs w:val="28"/>
        </w:rPr>
        <w:t>и</w:t>
      </w:r>
      <w:r w:rsidR="005C7A15" w:rsidRPr="006B3EE7">
        <w:rPr>
          <w:rFonts w:ascii="Times New Roman" w:eastAsia="MS Mincho" w:hAnsi="Times New Roman" w:cs="Times New Roman"/>
          <w:sz w:val="28"/>
          <w:szCs w:val="28"/>
        </w:rPr>
        <w:t xml:space="preserve">ального соглашений по вине работодателя или органов власти, заработную плату в полном размере. </w:t>
      </w:r>
    </w:p>
    <w:p w:rsidR="005A296A" w:rsidRPr="006B3EE7" w:rsidRDefault="00DF644E" w:rsidP="003A0DEC">
      <w:pPr>
        <w:pStyle w:val="a3"/>
        <w:jc w:val="both"/>
        <w:rPr>
          <w:rFonts w:ascii="Times New Roman" w:hAnsi="Times New Roman" w:cs="Times New Roman"/>
          <w:sz w:val="28"/>
          <w:szCs w:val="28"/>
        </w:rPr>
      </w:pPr>
      <w:r w:rsidRPr="006B3EE7">
        <w:rPr>
          <w:rFonts w:ascii="Times New Roman" w:eastAsia="MS Mincho" w:hAnsi="Times New Roman"/>
          <w:sz w:val="28"/>
          <w:szCs w:val="28"/>
        </w:rPr>
        <w:t xml:space="preserve"> </w:t>
      </w:r>
      <w:r w:rsidR="00BB5291" w:rsidRPr="006B3EE7">
        <w:rPr>
          <w:rFonts w:ascii="Times New Roman" w:eastAsia="MS Mincho" w:hAnsi="Times New Roman" w:cs="Times New Roman"/>
          <w:sz w:val="28"/>
          <w:szCs w:val="28"/>
        </w:rPr>
        <w:t>6.10</w:t>
      </w:r>
      <w:r w:rsidR="00152CE0" w:rsidRPr="006B3EE7">
        <w:rPr>
          <w:rFonts w:ascii="Times New Roman" w:eastAsia="MS Mincho" w:hAnsi="Times New Roman" w:cs="Times New Roman"/>
          <w:sz w:val="28"/>
          <w:szCs w:val="28"/>
        </w:rPr>
        <w:t xml:space="preserve">.4. </w:t>
      </w:r>
      <w:r w:rsidR="005A296A" w:rsidRPr="006B3EE7">
        <w:rPr>
          <w:rFonts w:ascii="Times New Roman" w:hAnsi="Times New Roman" w:cs="Times New Roman"/>
          <w:sz w:val="28"/>
          <w:szCs w:val="28"/>
        </w:rPr>
        <w:t xml:space="preserve"> Выплачивать работникам за счет средств работодателя </w:t>
      </w:r>
      <w:r w:rsidR="008D6A92" w:rsidRPr="006B3EE7">
        <w:rPr>
          <w:rFonts w:ascii="Times New Roman" w:hAnsi="Times New Roman" w:cs="Times New Roman"/>
          <w:sz w:val="28"/>
          <w:szCs w:val="28"/>
        </w:rPr>
        <w:t xml:space="preserve">пособие за первые два дня временной нетрудоспособности </w:t>
      </w:r>
      <w:r w:rsidR="00C63B5A" w:rsidRPr="006B3EE7">
        <w:rPr>
          <w:rFonts w:ascii="Times New Roman" w:hAnsi="Times New Roman" w:cs="Times New Roman"/>
          <w:sz w:val="28"/>
          <w:szCs w:val="28"/>
        </w:rPr>
        <w:t>в соответствии с действующим законод</w:t>
      </w:r>
      <w:r w:rsidR="00C63B5A" w:rsidRPr="006B3EE7">
        <w:rPr>
          <w:rFonts w:ascii="Times New Roman" w:hAnsi="Times New Roman" w:cs="Times New Roman"/>
          <w:sz w:val="28"/>
          <w:szCs w:val="28"/>
        </w:rPr>
        <w:t>а</w:t>
      </w:r>
      <w:r w:rsidR="00C63B5A" w:rsidRPr="006B3EE7">
        <w:rPr>
          <w:rFonts w:ascii="Times New Roman" w:hAnsi="Times New Roman" w:cs="Times New Roman"/>
          <w:sz w:val="28"/>
          <w:szCs w:val="28"/>
        </w:rPr>
        <w:t xml:space="preserve">тельством. </w:t>
      </w:r>
    </w:p>
    <w:p w:rsidR="000E4E66" w:rsidRPr="006B3EE7" w:rsidRDefault="00DF644E">
      <w:pPr>
        <w:pStyle w:val="a3"/>
        <w:jc w:val="both"/>
        <w:rPr>
          <w:rFonts w:ascii="Times New Roman" w:eastAsia="MS Mincho" w:hAnsi="Times New Roman" w:cs="Times New Roman"/>
          <w:sz w:val="28"/>
          <w:szCs w:val="28"/>
        </w:rPr>
      </w:pPr>
      <w:r w:rsidRPr="006B3EE7">
        <w:rPr>
          <w:rFonts w:ascii="Times New Roman" w:eastAsia="MS Mincho" w:hAnsi="Times New Roman"/>
          <w:sz w:val="28"/>
          <w:szCs w:val="28"/>
        </w:rPr>
        <w:t xml:space="preserve">  </w:t>
      </w:r>
      <w:r w:rsidR="00FB1564">
        <w:rPr>
          <w:rFonts w:ascii="Times New Roman" w:eastAsia="MS Mincho" w:hAnsi="Times New Roman" w:cs="Times New Roman"/>
          <w:sz w:val="28"/>
          <w:szCs w:val="28"/>
        </w:rPr>
        <w:t>6.11</w:t>
      </w:r>
      <w:r w:rsidR="000E4E66" w:rsidRPr="006B3EE7">
        <w:rPr>
          <w:rFonts w:ascii="Times New Roman" w:eastAsia="MS Mincho" w:hAnsi="Times New Roman" w:cs="Times New Roman"/>
          <w:sz w:val="28"/>
          <w:szCs w:val="28"/>
        </w:rPr>
        <w:t>. Работодатель обязуется обеспечивать:</w:t>
      </w:r>
    </w:p>
    <w:p w:rsidR="00E833A0" w:rsidRPr="006B3EE7" w:rsidRDefault="00E833A0">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-извещение в письменной форме каждого работника о составных частях его зар</w:t>
      </w:r>
      <w:r w:rsidRPr="006B3EE7">
        <w:rPr>
          <w:rFonts w:ascii="Times New Roman" w:eastAsia="MS Mincho" w:hAnsi="Times New Roman" w:cs="Times New Roman"/>
          <w:sz w:val="28"/>
          <w:szCs w:val="28"/>
        </w:rPr>
        <w:t>а</w:t>
      </w:r>
      <w:r w:rsidRPr="006B3EE7">
        <w:rPr>
          <w:rFonts w:ascii="Times New Roman" w:eastAsia="MS Mincho" w:hAnsi="Times New Roman" w:cs="Times New Roman"/>
          <w:sz w:val="28"/>
          <w:szCs w:val="28"/>
        </w:rPr>
        <w:t>ботной платы, размерах и основаниях произведенных удержаний, а также об общей денежной сумме, подлежащей выплате (ст. 136 ТК РФ).</w:t>
      </w:r>
    </w:p>
    <w:p w:rsidR="009527CC" w:rsidRPr="006B3EE7" w:rsidRDefault="0024373A">
      <w:pPr>
        <w:pStyle w:val="a3"/>
        <w:jc w:val="both"/>
        <w:rPr>
          <w:rFonts w:ascii="Times New Roman" w:eastAsia="MS Mincho" w:hAnsi="Times New Roman"/>
          <w:sz w:val="28"/>
          <w:szCs w:val="28"/>
        </w:rPr>
      </w:pPr>
      <w:r w:rsidRPr="006B3EE7">
        <w:rPr>
          <w:rFonts w:ascii="Times New Roman" w:eastAsia="MS Mincho" w:hAnsi="Times New Roman" w:cs="Times New Roman"/>
          <w:sz w:val="28"/>
          <w:szCs w:val="28"/>
        </w:rPr>
        <w:lastRenderedPageBreak/>
        <w:t>- о</w:t>
      </w:r>
      <w:r w:rsidR="000E4E66" w:rsidRPr="006B3EE7">
        <w:rPr>
          <w:rFonts w:ascii="Times New Roman" w:eastAsia="MS Mincho" w:hAnsi="Times New Roman" w:cs="Times New Roman"/>
          <w:sz w:val="28"/>
          <w:szCs w:val="28"/>
        </w:rPr>
        <w:t>плату труда в слу</w:t>
      </w:r>
      <w:r w:rsidRPr="006B3EE7">
        <w:rPr>
          <w:rFonts w:ascii="Times New Roman" w:eastAsia="MS Mincho" w:hAnsi="Times New Roman" w:cs="Times New Roman"/>
          <w:sz w:val="28"/>
          <w:szCs w:val="28"/>
        </w:rPr>
        <w:t>чае неявки сменяющего работника как за свер</w:t>
      </w:r>
      <w:r w:rsidR="00FC2EF0" w:rsidRPr="006B3EE7">
        <w:rPr>
          <w:rFonts w:ascii="Times New Roman" w:eastAsia="MS Mincho" w:hAnsi="Times New Roman" w:cs="Times New Roman"/>
          <w:sz w:val="28"/>
          <w:szCs w:val="28"/>
        </w:rPr>
        <w:t>х</w:t>
      </w:r>
      <w:r w:rsidRPr="006B3EE7">
        <w:rPr>
          <w:rFonts w:ascii="Times New Roman" w:eastAsia="MS Mincho" w:hAnsi="Times New Roman" w:cs="Times New Roman"/>
          <w:sz w:val="28"/>
          <w:szCs w:val="28"/>
        </w:rPr>
        <w:t>урочную работу</w:t>
      </w:r>
      <w:r w:rsidR="00FC2EF0" w:rsidRPr="006B3EE7">
        <w:rPr>
          <w:rFonts w:ascii="Times New Roman" w:eastAsia="MS Mincho" w:hAnsi="Times New Roman" w:cs="Times New Roman"/>
          <w:sz w:val="28"/>
          <w:szCs w:val="28"/>
        </w:rPr>
        <w:t xml:space="preserve"> в полуторном размере за первые два часа работы и в двойном размере за посл</w:t>
      </w:r>
      <w:r w:rsidR="00FC2EF0" w:rsidRPr="006B3EE7">
        <w:rPr>
          <w:rFonts w:ascii="Times New Roman" w:eastAsia="MS Mincho" w:hAnsi="Times New Roman" w:cs="Times New Roman"/>
          <w:sz w:val="28"/>
          <w:szCs w:val="28"/>
        </w:rPr>
        <w:t>е</w:t>
      </w:r>
      <w:r w:rsidR="00FC2EF0" w:rsidRPr="006B3EE7">
        <w:rPr>
          <w:rFonts w:ascii="Times New Roman" w:eastAsia="MS Mincho" w:hAnsi="Times New Roman" w:cs="Times New Roman"/>
          <w:sz w:val="28"/>
          <w:szCs w:val="28"/>
        </w:rPr>
        <w:t>дующие часы работы (ст. 152 ТК РФ);</w:t>
      </w:r>
    </w:p>
    <w:p w:rsidR="00B67C1C" w:rsidRPr="006B3EE7" w:rsidRDefault="009527CC">
      <w:pPr>
        <w:pStyle w:val="a3"/>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 xml:space="preserve">- оплату труда в выходной и нерабочий </w:t>
      </w:r>
      <w:r w:rsidR="0083444F" w:rsidRPr="006B3EE7">
        <w:rPr>
          <w:rFonts w:ascii="Times New Roman" w:eastAsia="MS Mincho" w:hAnsi="Times New Roman" w:cs="Times New Roman"/>
          <w:sz w:val="28"/>
          <w:szCs w:val="28"/>
        </w:rPr>
        <w:t>праздничный день не менее чем в двойном размере. По желанию работника взамен оплаты предоставлять ему другой день о</w:t>
      </w:r>
      <w:r w:rsidR="0083444F" w:rsidRPr="006B3EE7">
        <w:rPr>
          <w:rFonts w:ascii="Times New Roman" w:eastAsia="MS Mincho" w:hAnsi="Times New Roman" w:cs="Times New Roman"/>
          <w:sz w:val="28"/>
          <w:szCs w:val="28"/>
        </w:rPr>
        <w:t>т</w:t>
      </w:r>
      <w:r w:rsidR="0083444F" w:rsidRPr="006B3EE7">
        <w:rPr>
          <w:rFonts w:ascii="Times New Roman" w:eastAsia="MS Mincho" w:hAnsi="Times New Roman" w:cs="Times New Roman"/>
          <w:sz w:val="28"/>
          <w:szCs w:val="28"/>
        </w:rPr>
        <w:t>дыха (ст.</w:t>
      </w:r>
      <w:r w:rsidR="00B67C1C" w:rsidRPr="006B3EE7">
        <w:rPr>
          <w:rFonts w:ascii="Times New Roman" w:eastAsia="MS Mincho" w:hAnsi="Times New Roman" w:cs="Times New Roman"/>
          <w:sz w:val="28"/>
          <w:szCs w:val="28"/>
        </w:rPr>
        <w:t xml:space="preserve"> </w:t>
      </w:r>
      <w:r w:rsidR="0083444F" w:rsidRPr="006B3EE7">
        <w:rPr>
          <w:rFonts w:ascii="Times New Roman" w:eastAsia="MS Mincho" w:hAnsi="Times New Roman" w:cs="Times New Roman"/>
          <w:sz w:val="28"/>
          <w:szCs w:val="28"/>
        </w:rPr>
        <w:t>153 ТК РФ)</w:t>
      </w:r>
      <w:r w:rsidR="00B67C1C" w:rsidRPr="006B3EE7">
        <w:rPr>
          <w:rFonts w:ascii="Times New Roman" w:eastAsia="MS Mincho" w:hAnsi="Times New Roman" w:cs="Times New Roman"/>
          <w:sz w:val="28"/>
          <w:szCs w:val="28"/>
        </w:rPr>
        <w:t>;</w:t>
      </w:r>
    </w:p>
    <w:p w:rsidR="002E1C8E" w:rsidRPr="006B3EE7" w:rsidRDefault="00B67C1C" w:rsidP="002E1C8E">
      <w:pPr>
        <w:rPr>
          <w:sz w:val="28"/>
          <w:szCs w:val="28"/>
        </w:rPr>
      </w:pPr>
      <w:r w:rsidRPr="006B3EE7">
        <w:rPr>
          <w:rFonts w:eastAsia="MS Mincho"/>
          <w:sz w:val="28"/>
          <w:szCs w:val="28"/>
        </w:rPr>
        <w:t xml:space="preserve">- </w:t>
      </w:r>
      <w:r w:rsidR="0024373A" w:rsidRPr="006B3EE7">
        <w:rPr>
          <w:rFonts w:eastAsia="MS Mincho"/>
          <w:sz w:val="28"/>
          <w:szCs w:val="28"/>
        </w:rPr>
        <w:t xml:space="preserve"> </w:t>
      </w:r>
      <w:r w:rsidR="002E1C8E" w:rsidRPr="006B3EE7">
        <w:rPr>
          <w:sz w:val="28"/>
          <w:szCs w:val="28"/>
        </w:rPr>
        <w:t>время простоя (статья 72.2 ТК РФ) по вине работодателя оплачивается в размере не менее двух третей сре</w:t>
      </w:r>
      <w:r w:rsidR="00F75E1B" w:rsidRPr="006B3EE7">
        <w:rPr>
          <w:sz w:val="28"/>
          <w:szCs w:val="28"/>
        </w:rPr>
        <w:t>дней заработной платы работника;</w:t>
      </w:r>
    </w:p>
    <w:p w:rsidR="0039742A" w:rsidRPr="006B3EE7" w:rsidRDefault="00F75E1B" w:rsidP="00BB5291">
      <w:pPr>
        <w:rPr>
          <w:sz w:val="28"/>
          <w:szCs w:val="28"/>
        </w:rPr>
      </w:pPr>
      <w:r w:rsidRPr="006B3EE7">
        <w:rPr>
          <w:sz w:val="28"/>
          <w:szCs w:val="28"/>
        </w:rPr>
        <w:t>- выплату работникам надбавки в ра</w:t>
      </w:r>
      <w:r w:rsidR="00085742" w:rsidRPr="006B3EE7">
        <w:rPr>
          <w:sz w:val="28"/>
          <w:szCs w:val="28"/>
        </w:rPr>
        <w:t>змере 40</w:t>
      </w:r>
      <w:r w:rsidRPr="006B3EE7">
        <w:rPr>
          <w:sz w:val="28"/>
          <w:szCs w:val="28"/>
        </w:rPr>
        <w:t>% тарифной ставки (оклада) за работу в ночное время (с 22.00- 06.00)</w:t>
      </w:r>
      <w:r w:rsidR="00976EC4" w:rsidRPr="006B3EE7">
        <w:rPr>
          <w:sz w:val="28"/>
          <w:szCs w:val="28"/>
        </w:rPr>
        <w:t>.</w:t>
      </w:r>
      <w:r w:rsidR="00C837E0" w:rsidRPr="006B3EE7">
        <w:rPr>
          <w:b/>
          <w:bCs/>
          <w:sz w:val="32"/>
          <w:szCs w:val="32"/>
        </w:rPr>
        <w:t xml:space="preserve">  </w:t>
      </w:r>
    </w:p>
    <w:p w:rsidR="0039742A" w:rsidRPr="006B3EE7" w:rsidRDefault="00C837E0" w:rsidP="0039742A">
      <w:pPr>
        <w:pStyle w:val="33"/>
        <w:ind w:left="705"/>
        <w:rPr>
          <w:b/>
          <w:bCs/>
          <w:caps/>
          <w:sz w:val="28"/>
          <w:szCs w:val="28"/>
        </w:rPr>
      </w:pPr>
      <w:r w:rsidRPr="006B3EE7">
        <w:rPr>
          <w:b/>
          <w:bCs/>
          <w:sz w:val="28"/>
          <w:szCs w:val="28"/>
        </w:rPr>
        <w:t xml:space="preserve">                        </w:t>
      </w:r>
      <w:r w:rsidR="005C7A15" w:rsidRPr="006B3EE7">
        <w:rPr>
          <w:b/>
          <w:bCs/>
          <w:sz w:val="28"/>
          <w:szCs w:val="28"/>
          <w:lang w:val="en-US"/>
        </w:rPr>
        <w:t>VII</w:t>
      </w:r>
      <w:r w:rsidR="00781C1F" w:rsidRPr="006B3EE7">
        <w:rPr>
          <w:b/>
          <w:bCs/>
          <w:sz w:val="28"/>
          <w:szCs w:val="28"/>
        </w:rPr>
        <w:t>.</w:t>
      </w:r>
      <w:r w:rsidR="00781C1F" w:rsidRPr="006B3EE7">
        <w:rPr>
          <w:b/>
          <w:bCs/>
          <w:caps/>
          <w:sz w:val="24"/>
          <w:szCs w:val="24"/>
        </w:rPr>
        <w:t xml:space="preserve"> </w:t>
      </w:r>
      <w:r w:rsidR="0039742A" w:rsidRPr="006B3EE7">
        <w:rPr>
          <w:b/>
          <w:bCs/>
          <w:sz w:val="28"/>
          <w:szCs w:val="28"/>
        </w:rPr>
        <w:t>Социальные гарантии и льг</w:t>
      </w:r>
      <w:r w:rsidR="0039742A" w:rsidRPr="006B3EE7">
        <w:rPr>
          <w:b/>
          <w:bCs/>
          <w:sz w:val="28"/>
          <w:szCs w:val="28"/>
        </w:rPr>
        <w:t>о</w:t>
      </w:r>
      <w:r w:rsidR="0039742A" w:rsidRPr="006B3EE7">
        <w:rPr>
          <w:b/>
          <w:bCs/>
          <w:sz w:val="28"/>
          <w:szCs w:val="28"/>
        </w:rPr>
        <w:t>ты</w:t>
      </w:r>
    </w:p>
    <w:p w:rsidR="00781C1F" w:rsidRPr="006B3EE7" w:rsidRDefault="00DF644E" w:rsidP="00DF644E">
      <w:pPr>
        <w:pStyle w:val="33"/>
        <w:rPr>
          <w:bCs/>
          <w:sz w:val="28"/>
          <w:szCs w:val="28"/>
        </w:rPr>
      </w:pPr>
      <w:r w:rsidRPr="006B3EE7">
        <w:rPr>
          <w:bCs/>
          <w:sz w:val="28"/>
          <w:szCs w:val="28"/>
        </w:rPr>
        <w:t xml:space="preserve"> </w:t>
      </w:r>
      <w:r w:rsidR="00781C1F" w:rsidRPr="006B3EE7">
        <w:rPr>
          <w:bCs/>
          <w:sz w:val="28"/>
          <w:szCs w:val="28"/>
        </w:rPr>
        <w:t>7.Стороны пришли к соглашению о том что:</w:t>
      </w:r>
    </w:p>
    <w:p w:rsidR="00781C1F" w:rsidRPr="006B3EE7" w:rsidRDefault="00DF644E" w:rsidP="00DF644E">
      <w:pPr>
        <w:pStyle w:val="33"/>
        <w:jc w:val="both"/>
        <w:rPr>
          <w:bCs/>
          <w:sz w:val="28"/>
          <w:szCs w:val="28"/>
        </w:rPr>
      </w:pPr>
      <w:r w:rsidRPr="006B3EE7">
        <w:rPr>
          <w:bCs/>
          <w:sz w:val="28"/>
          <w:szCs w:val="28"/>
        </w:rPr>
        <w:t xml:space="preserve"> </w:t>
      </w:r>
      <w:r w:rsidR="00781C1F" w:rsidRPr="006B3EE7">
        <w:rPr>
          <w:bCs/>
          <w:sz w:val="28"/>
          <w:szCs w:val="28"/>
        </w:rPr>
        <w:t>7.1.</w:t>
      </w:r>
      <w:r w:rsidR="00781C1F" w:rsidRPr="006B3EE7">
        <w:rPr>
          <w:bCs/>
          <w:sz w:val="28"/>
          <w:szCs w:val="28"/>
        </w:rPr>
        <w:tab/>
        <w:t>Гарантии и компенсации работникам предоставляются в следующих случаях:</w:t>
      </w:r>
    </w:p>
    <w:p w:rsidR="00781C1F" w:rsidRPr="006B3EE7" w:rsidRDefault="00781C1F" w:rsidP="0039742A">
      <w:pPr>
        <w:pStyle w:val="33"/>
        <w:ind w:left="705"/>
        <w:jc w:val="both"/>
        <w:rPr>
          <w:bCs/>
          <w:sz w:val="28"/>
          <w:szCs w:val="28"/>
        </w:rPr>
      </w:pPr>
      <w:r w:rsidRPr="006B3EE7">
        <w:rPr>
          <w:bCs/>
          <w:sz w:val="28"/>
          <w:szCs w:val="28"/>
        </w:rPr>
        <w:t>- при приеме на работу (ст.64, 168, 220, 287, 259, 262 ТК РФ);</w:t>
      </w:r>
    </w:p>
    <w:p w:rsidR="00781C1F" w:rsidRPr="006B3EE7" w:rsidRDefault="00781C1F" w:rsidP="0039742A">
      <w:pPr>
        <w:pStyle w:val="33"/>
        <w:ind w:left="705"/>
        <w:jc w:val="both"/>
        <w:rPr>
          <w:bCs/>
          <w:sz w:val="28"/>
          <w:szCs w:val="28"/>
        </w:rPr>
      </w:pPr>
      <w:r w:rsidRPr="006B3EE7">
        <w:rPr>
          <w:bCs/>
          <w:sz w:val="28"/>
          <w:szCs w:val="28"/>
        </w:rPr>
        <w:t>- при переводе на другую работу (ст.72, 72.1, 72.2, 73, 74 ТК РФ);</w:t>
      </w:r>
    </w:p>
    <w:p w:rsidR="00781C1F" w:rsidRPr="006B3EE7" w:rsidRDefault="00781C1F" w:rsidP="0039742A">
      <w:pPr>
        <w:pStyle w:val="33"/>
        <w:ind w:left="705"/>
        <w:jc w:val="both"/>
        <w:rPr>
          <w:bCs/>
          <w:sz w:val="28"/>
          <w:szCs w:val="28"/>
        </w:rPr>
      </w:pPr>
      <w:r w:rsidRPr="006B3EE7">
        <w:rPr>
          <w:bCs/>
          <w:sz w:val="28"/>
          <w:szCs w:val="28"/>
        </w:rPr>
        <w:t>- при увольнении (ст. 178, 179, 180, 82 ТК РФ);</w:t>
      </w:r>
    </w:p>
    <w:p w:rsidR="00781C1F" w:rsidRPr="006B3EE7" w:rsidRDefault="00781C1F" w:rsidP="0039742A">
      <w:pPr>
        <w:pStyle w:val="33"/>
        <w:ind w:left="705"/>
        <w:jc w:val="both"/>
        <w:rPr>
          <w:bCs/>
          <w:sz w:val="28"/>
          <w:szCs w:val="28"/>
        </w:rPr>
      </w:pPr>
      <w:r w:rsidRPr="006B3EE7">
        <w:rPr>
          <w:bCs/>
          <w:sz w:val="28"/>
          <w:szCs w:val="28"/>
        </w:rPr>
        <w:t>- при оплате труда (ст.142, 256 ТК РФ);</w:t>
      </w:r>
    </w:p>
    <w:p w:rsidR="00781C1F" w:rsidRPr="006B3EE7" w:rsidRDefault="00781C1F" w:rsidP="0039742A">
      <w:pPr>
        <w:pStyle w:val="33"/>
        <w:ind w:left="705"/>
        <w:jc w:val="both"/>
        <w:rPr>
          <w:bCs/>
          <w:sz w:val="28"/>
          <w:szCs w:val="28"/>
        </w:rPr>
      </w:pPr>
      <w:r w:rsidRPr="006B3EE7">
        <w:rPr>
          <w:bCs/>
          <w:sz w:val="28"/>
          <w:szCs w:val="28"/>
        </w:rPr>
        <w:t>- при направлении в служебные командировки (ст. 167-168 ТК РФ);</w:t>
      </w:r>
    </w:p>
    <w:p w:rsidR="00781C1F" w:rsidRPr="006B3EE7" w:rsidRDefault="00781C1F" w:rsidP="0039742A">
      <w:pPr>
        <w:pStyle w:val="33"/>
        <w:ind w:left="705"/>
        <w:jc w:val="both"/>
        <w:rPr>
          <w:bCs/>
          <w:sz w:val="28"/>
          <w:szCs w:val="28"/>
        </w:rPr>
      </w:pPr>
      <w:r w:rsidRPr="006B3EE7">
        <w:rPr>
          <w:bCs/>
          <w:sz w:val="28"/>
          <w:szCs w:val="28"/>
        </w:rPr>
        <w:t>- при совмещении работы с обучением (173, 174, 177 ТК РФ);</w:t>
      </w:r>
    </w:p>
    <w:p w:rsidR="00781C1F" w:rsidRPr="006B3EE7" w:rsidRDefault="00781C1F" w:rsidP="0039742A">
      <w:pPr>
        <w:pStyle w:val="33"/>
        <w:ind w:firstLine="705"/>
        <w:jc w:val="both"/>
        <w:rPr>
          <w:bCs/>
          <w:sz w:val="28"/>
          <w:szCs w:val="28"/>
        </w:rPr>
      </w:pPr>
      <w:r w:rsidRPr="006B3EE7">
        <w:rPr>
          <w:bCs/>
          <w:sz w:val="28"/>
          <w:szCs w:val="28"/>
        </w:rPr>
        <w:t>- при вынужденном прекращении работы по вине работодателя (ст. 405, 157, 414 ТК РФ);</w:t>
      </w:r>
    </w:p>
    <w:p w:rsidR="00781C1F" w:rsidRPr="006B3EE7" w:rsidRDefault="00781C1F" w:rsidP="0039742A">
      <w:pPr>
        <w:pStyle w:val="33"/>
        <w:ind w:firstLine="705"/>
        <w:jc w:val="both"/>
        <w:rPr>
          <w:bCs/>
          <w:sz w:val="28"/>
          <w:szCs w:val="28"/>
        </w:rPr>
      </w:pPr>
      <w:r w:rsidRPr="006B3EE7">
        <w:rPr>
          <w:bCs/>
          <w:sz w:val="28"/>
          <w:szCs w:val="28"/>
        </w:rPr>
        <w:t>- при предоставлении ежегодного оплачиваемого отпуска (ст. 116-119, 123-128 ТК РФ);</w:t>
      </w:r>
    </w:p>
    <w:p w:rsidR="00781C1F" w:rsidRPr="006B3EE7" w:rsidRDefault="00781C1F" w:rsidP="0039742A">
      <w:pPr>
        <w:pStyle w:val="33"/>
        <w:ind w:left="705"/>
        <w:jc w:val="both"/>
        <w:rPr>
          <w:bCs/>
          <w:sz w:val="28"/>
          <w:szCs w:val="28"/>
        </w:rPr>
      </w:pPr>
      <w:r w:rsidRPr="006B3EE7">
        <w:rPr>
          <w:bCs/>
          <w:sz w:val="28"/>
          <w:szCs w:val="28"/>
        </w:rPr>
        <w:t>- в связи с задержкой выдачи трудовой книжки при увольнении;</w:t>
      </w:r>
    </w:p>
    <w:p w:rsidR="00781C1F" w:rsidRPr="006B3EE7" w:rsidRDefault="00781C1F" w:rsidP="00BB5291">
      <w:pPr>
        <w:pStyle w:val="33"/>
        <w:ind w:left="705"/>
        <w:jc w:val="both"/>
        <w:rPr>
          <w:bCs/>
          <w:sz w:val="28"/>
          <w:szCs w:val="28"/>
        </w:rPr>
      </w:pPr>
      <w:r w:rsidRPr="006B3EE7">
        <w:rPr>
          <w:bCs/>
          <w:sz w:val="28"/>
          <w:szCs w:val="28"/>
        </w:rPr>
        <w:t>- в других случаях, предусмотренных действующим законодательством.</w:t>
      </w:r>
    </w:p>
    <w:p w:rsidR="005C7A15" w:rsidRPr="006B3EE7" w:rsidRDefault="005C7A15" w:rsidP="0039742A">
      <w:pPr>
        <w:pStyle w:val="31"/>
        <w:ind w:firstLine="0"/>
      </w:pPr>
      <w:r w:rsidRPr="006B3EE7">
        <w:t xml:space="preserve">  7.</w:t>
      </w:r>
      <w:r w:rsidR="00781C1F" w:rsidRPr="006B3EE7">
        <w:t>2.</w:t>
      </w:r>
      <w:r w:rsidRPr="006B3EE7">
        <w:t xml:space="preserve"> Стороны договорились, что работодатель:</w:t>
      </w:r>
    </w:p>
    <w:p w:rsidR="005C7A15" w:rsidRPr="006B3EE7" w:rsidRDefault="00DF644E" w:rsidP="00DF644E">
      <w:pPr>
        <w:jc w:val="both"/>
        <w:rPr>
          <w:sz w:val="28"/>
          <w:szCs w:val="28"/>
        </w:rPr>
      </w:pPr>
      <w:r w:rsidRPr="006B3EE7">
        <w:rPr>
          <w:sz w:val="28"/>
          <w:szCs w:val="28"/>
        </w:rPr>
        <w:t xml:space="preserve">  </w:t>
      </w:r>
      <w:r w:rsidR="005C7A15" w:rsidRPr="006B3EE7">
        <w:rPr>
          <w:sz w:val="28"/>
          <w:szCs w:val="28"/>
        </w:rPr>
        <w:t>7.</w:t>
      </w:r>
      <w:r w:rsidR="00781C1F" w:rsidRPr="006B3EE7">
        <w:rPr>
          <w:sz w:val="28"/>
          <w:szCs w:val="28"/>
        </w:rPr>
        <w:t>2.</w:t>
      </w:r>
      <w:r w:rsidR="005C7A15" w:rsidRPr="006B3EE7">
        <w:rPr>
          <w:sz w:val="28"/>
          <w:szCs w:val="28"/>
        </w:rPr>
        <w:t>1. Ведет учет работников, нуждающихся в улучшении жилищных усл</w:t>
      </w:r>
      <w:r w:rsidR="005C7A15" w:rsidRPr="006B3EE7">
        <w:rPr>
          <w:sz w:val="28"/>
          <w:szCs w:val="28"/>
        </w:rPr>
        <w:t>о</w:t>
      </w:r>
      <w:r w:rsidR="005C7A15" w:rsidRPr="006B3EE7">
        <w:rPr>
          <w:sz w:val="28"/>
          <w:szCs w:val="28"/>
        </w:rPr>
        <w:t>вий.</w:t>
      </w:r>
    </w:p>
    <w:p w:rsidR="005C7A15" w:rsidRPr="006B3EE7" w:rsidRDefault="002202AC" w:rsidP="002202AC">
      <w:pPr>
        <w:jc w:val="both"/>
        <w:rPr>
          <w:sz w:val="28"/>
          <w:szCs w:val="28"/>
        </w:rPr>
      </w:pPr>
      <w:r w:rsidRPr="006B3EE7">
        <w:rPr>
          <w:sz w:val="28"/>
          <w:szCs w:val="28"/>
        </w:rPr>
        <w:t xml:space="preserve">  </w:t>
      </w:r>
      <w:r w:rsidR="005C7A15" w:rsidRPr="006B3EE7">
        <w:rPr>
          <w:sz w:val="28"/>
          <w:szCs w:val="28"/>
        </w:rPr>
        <w:t>7.</w:t>
      </w:r>
      <w:r w:rsidR="00781C1F" w:rsidRPr="006B3EE7">
        <w:rPr>
          <w:sz w:val="28"/>
          <w:szCs w:val="28"/>
        </w:rPr>
        <w:t>2.</w:t>
      </w:r>
      <w:r w:rsidR="005C7A15" w:rsidRPr="006B3EE7">
        <w:rPr>
          <w:sz w:val="28"/>
          <w:szCs w:val="28"/>
        </w:rPr>
        <w:t>2. Ходатайствует перед органом местного самоуправления о предоставл</w:t>
      </w:r>
      <w:r w:rsidR="005C7A15" w:rsidRPr="006B3EE7">
        <w:rPr>
          <w:sz w:val="28"/>
          <w:szCs w:val="28"/>
        </w:rPr>
        <w:t>е</w:t>
      </w:r>
      <w:r w:rsidR="005C7A15" w:rsidRPr="006B3EE7">
        <w:rPr>
          <w:sz w:val="28"/>
          <w:szCs w:val="28"/>
        </w:rPr>
        <w:t>нии жилья нуждающимся работникам и выделении ссуд на его приобретение (стро</w:t>
      </w:r>
      <w:r w:rsidR="005C7A15" w:rsidRPr="006B3EE7">
        <w:rPr>
          <w:sz w:val="28"/>
          <w:szCs w:val="28"/>
        </w:rPr>
        <w:t>и</w:t>
      </w:r>
      <w:r w:rsidR="005C7A15" w:rsidRPr="006B3EE7">
        <w:rPr>
          <w:sz w:val="28"/>
          <w:szCs w:val="28"/>
        </w:rPr>
        <w:t>тельство).</w:t>
      </w:r>
    </w:p>
    <w:p w:rsidR="00DF644E" w:rsidRPr="006B3EE7" w:rsidRDefault="00FB1564" w:rsidP="00DF644E">
      <w:pPr>
        <w:pStyle w:val="21"/>
        <w:ind w:firstLine="0"/>
      </w:pPr>
      <w:r>
        <w:t>7.2.3</w:t>
      </w:r>
      <w:r w:rsidR="0004248B" w:rsidRPr="006B3EE7">
        <w:t>.</w:t>
      </w:r>
      <w:r w:rsidR="005C7A15" w:rsidRPr="006B3EE7">
        <w:t xml:space="preserve"> Обеспечивает предоставление работникам, имеющим</w:t>
      </w:r>
      <w:r w:rsidR="008401D9" w:rsidRPr="006B3EE7">
        <w:t xml:space="preserve"> детей дошкольного возраста,</w:t>
      </w:r>
      <w:r w:rsidR="005C7A15" w:rsidRPr="006B3EE7">
        <w:t xml:space="preserve"> мест в дошкольных учреждениях</w:t>
      </w:r>
      <w:r w:rsidR="008401D9" w:rsidRPr="006B3EE7">
        <w:t xml:space="preserve"> по количеству детей в семье с </w:t>
      </w:r>
      <w:r w:rsidR="005C7A15" w:rsidRPr="006B3EE7">
        <w:t>процен</w:t>
      </w:r>
      <w:r w:rsidR="005C7A15" w:rsidRPr="006B3EE7">
        <w:t>т</w:t>
      </w:r>
      <w:r w:rsidR="005C7A15" w:rsidRPr="006B3EE7">
        <w:t>ной скидкой по оплате за их содержание</w:t>
      </w:r>
      <w:r w:rsidR="008401D9" w:rsidRPr="006B3EE7">
        <w:t>, установленной Президентом РФ</w:t>
      </w:r>
      <w:r w:rsidR="005C7A15" w:rsidRPr="006B3EE7">
        <w:t>.</w:t>
      </w:r>
    </w:p>
    <w:p w:rsidR="005C7A15" w:rsidRPr="006B3EE7" w:rsidRDefault="00DF644E" w:rsidP="00D53ECC">
      <w:pPr>
        <w:pStyle w:val="21"/>
        <w:ind w:firstLine="0"/>
      </w:pPr>
      <w:r w:rsidRPr="006B3EE7">
        <w:t xml:space="preserve"> </w:t>
      </w:r>
      <w:r w:rsidR="00FB1564">
        <w:t>7.2.4</w:t>
      </w:r>
      <w:r w:rsidR="005C7A15" w:rsidRPr="006B3EE7">
        <w:t xml:space="preserve">. Организует в учреждении </w:t>
      </w:r>
      <w:r w:rsidR="0004248B" w:rsidRPr="006B3EE7">
        <w:t>время и место для питания работников образов</w:t>
      </w:r>
      <w:r w:rsidR="0004248B" w:rsidRPr="006B3EE7">
        <w:t>а</w:t>
      </w:r>
      <w:r w:rsidR="0004248B" w:rsidRPr="006B3EE7">
        <w:t>тельных учрежд</w:t>
      </w:r>
      <w:r w:rsidR="0004248B" w:rsidRPr="006B3EE7">
        <w:t>е</w:t>
      </w:r>
      <w:r w:rsidR="00D53ECC">
        <w:t>ний</w:t>
      </w:r>
      <w:r w:rsidR="005C7A15" w:rsidRPr="006B3EE7">
        <w:t>.</w:t>
      </w:r>
    </w:p>
    <w:p w:rsidR="00AB1D10" w:rsidRPr="006B3EE7" w:rsidRDefault="00AB1D10" w:rsidP="0039742A">
      <w:pPr>
        <w:pStyle w:val="31"/>
        <w:ind w:firstLine="0"/>
        <w:rPr>
          <w:b/>
          <w:bCs/>
          <w:sz w:val="32"/>
          <w:szCs w:val="32"/>
        </w:rPr>
      </w:pPr>
    </w:p>
    <w:p w:rsidR="005C7A15" w:rsidRPr="006B3EE7" w:rsidRDefault="005C7A15" w:rsidP="0039742A">
      <w:pPr>
        <w:pStyle w:val="31"/>
        <w:jc w:val="center"/>
        <w:rPr>
          <w:b/>
          <w:bCs/>
        </w:rPr>
      </w:pPr>
      <w:r w:rsidRPr="006B3EE7">
        <w:rPr>
          <w:b/>
          <w:bCs/>
          <w:lang w:val="en-US"/>
        </w:rPr>
        <w:t>VIII</w:t>
      </w:r>
      <w:r w:rsidRPr="006B3EE7">
        <w:rPr>
          <w:b/>
          <w:bCs/>
        </w:rPr>
        <w:t>. Охрана труда и здоровья</w:t>
      </w:r>
    </w:p>
    <w:p w:rsidR="001E35C2" w:rsidRPr="006B3EE7" w:rsidRDefault="005C7A15" w:rsidP="00DF644E">
      <w:pPr>
        <w:ind w:right="-7"/>
        <w:rPr>
          <w:sz w:val="28"/>
          <w:szCs w:val="28"/>
        </w:rPr>
      </w:pPr>
      <w:r w:rsidRPr="006B3EE7">
        <w:rPr>
          <w:sz w:val="28"/>
          <w:szCs w:val="28"/>
        </w:rPr>
        <w:t xml:space="preserve">  8. Работодатель обязуется:</w:t>
      </w:r>
    </w:p>
    <w:p w:rsidR="005C7A15" w:rsidRPr="006B3EE7" w:rsidRDefault="00DF644E" w:rsidP="00DF644E">
      <w:pPr>
        <w:jc w:val="both"/>
        <w:rPr>
          <w:sz w:val="28"/>
          <w:szCs w:val="28"/>
        </w:rPr>
      </w:pPr>
      <w:r w:rsidRPr="006B3EE7">
        <w:rPr>
          <w:sz w:val="28"/>
          <w:szCs w:val="28"/>
        </w:rPr>
        <w:t xml:space="preserve">  </w:t>
      </w:r>
      <w:r w:rsidR="005C7A15" w:rsidRPr="006B3EE7">
        <w:rPr>
          <w:sz w:val="28"/>
          <w:szCs w:val="28"/>
        </w:rPr>
        <w:t>8.1. Обеспечить право работников учреждения на здоровые и безопасные у</w:t>
      </w:r>
      <w:r w:rsidR="005C7A15" w:rsidRPr="006B3EE7">
        <w:rPr>
          <w:sz w:val="28"/>
          <w:szCs w:val="28"/>
        </w:rPr>
        <w:t>с</w:t>
      </w:r>
      <w:r w:rsidR="005C7A15" w:rsidRPr="006B3EE7">
        <w:rPr>
          <w:sz w:val="28"/>
          <w:szCs w:val="28"/>
        </w:rPr>
        <w:t xml:space="preserve">ловия труда, внедрение современных средств безопасности труда, предупреждающих </w:t>
      </w:r>
      <w:r w:rsidR="005C7A15" w:rsidRPr="006B3EE7">
        <w:rPr>
          <w:sz w:val="28"/>
          <w:szCs w:val="28"/>
        </w:rPr>
        <w:lastRenderedPageBreak/>
        <w:t>производственный травматизм и возникновение профессиональных заболев</w:t>
      </w:r>
      <w:r w:rsidR="005C7A15" w:rsidRPr="006B3EE7">
        <w:rPr>
          <w:sz w:val="28"/>
          <w:szCs w:val="28"/>
        </w:rPr>
        <w:t>а</w:t>
      </w:r>
      <w:r w:rsidR="005C7A15" w:rsidRPr="006B3EE7">
        <w:rPr>
          <w:sz w:val="28"/>
          <w:szCs w:val="28"/>
        </w:rPr>
        <w:t xml:space="preserve">ний работников </w:t>
      </w:r>
      <w:r w:rsidR="005C7A15" w:rsidRPr="006B3EE7">
        <w:t>(ст. 219 ТК РФ)</w:t>
      </w:r>
      <w:r w:rsidR="005C7A15" w:rsidRPr="006B3EE7">
        <w:rPr>
          <w:sz w:val="28"/>
          <w:szCs w:val="28"/>
        </w:rPr>
        <w:t>.</w:t>
      </w:r>
    </w:p>
    <w:p w:rsidR="005C7A15" w:rsidRPr="006B3EE7" w:rsidRDefault="005C7A15">
      <w:pPr>
        <w:ind w:firstLine="709"/>
        <w:jc w:val="both"/>
        <w:rPr>
          <w:sz w:val="28"/>
          <w:szCs w:val="28"/>
        </w:rPr>
      </w:pPr>
      <w:r w:rsidRPr="006B3EE7">
        <w:rPr>
          <w:sz w:val="28"/>
          <w:szCs w:val="28"/>
        </w:rPr>
        <w:t xml:space="preserve">Для реализации этого права заключить </w:t>
      </w:r>
      <w:r w:rsidR="001E35C2" w:rsidRPr="006B3EE7">
        <w:rPr>
          <w:sz w:val="28"/>
          <w:szCs w:val="28"/>
        </w:rPr>
        <w:t xml:space="preserve">соглашение по охране труда </w:t>
      </w:r>
      <w:r w:rsidRPr="006B3EE7">
        <w:rPr>
          <w:sz w:val="28"/>
          <w:szCs w:val="28"/>
        </w:rPr>
        <w:t xml:space="preserve"> с опр</w:t>
      </w:r>
      <w:r w:rsidRPr="006B3EE7">
        <w:rPr>
          <w:sz w:val="28"/>
          <w:szCs w:val="28"/>
        </w:rPr>
        <w:t>е</w:t>
      </w:r>
      <w:r w:rsidRPr="006B3EE7">
        <w:rPr>
          <w:sz w:val="28"/>
          <w:szCs w:val="28"/>
        </w:rPr>
        <w:t>делением в нем организационных и технических мероприятий по охране и без</w:t>
      </w:r>
      <w:r w:rsidRPr="006B3EE7">
        <w:rPr>
          <w:sz w:val="28"/>
          <w:szCs w:val="28"/>
        </w:rPr>
        <w:t>о</w:t>
      </w:r>
      <w:r w:rsidRPr="006B3EE7">
        <w:rPr>
          <w:sz w:val="28"/>
          <w:szCs w:val="28"/>
        </w:rPr>
        <w:t xml:space="preserve">пасности труда, сроков их выполнения, ответственных должностных лиц. </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2</w:t>
      </w:r>
      <w:r w:rsidR="001E35C2" w:rsidRPr="006B3EE7">
        <w:rPr>
          <w:sz w:val="28"/>
          <w:szCs w:val="28"/>
        </w:rPr>
        <w:t xml:space="preserve">. </w:t>
      </w:r>
      <w:r w:rsidR="005C7A15" w:rsidRPr="006B3EE7">
        <w:rPr>
          <w:sz w:val="28"/>
          <w:szCs w:val="28"/>
        </w:rPr>
        <w:t xml:space="preserve"> Провести в учреждении </w:t>
      </w:r>
      <w:r w:rsidR="00FB1564">
        <w:rPr>
          <w:sz w:val="28"/>
          <w:szCs w:val="28"/>
        </w:rPr>
        <w:t>специальную оценку условий труда</w:t>
      </w:r>
      <w:r w:rsidR="005C7A15" w:rsidRPr="006B3EE7">
        <w:rPr>
          <w:sz w:val="28"/>
          <w:szCs w:val="28"/>
        </w:rPr>
        <w:t xml:space="preserve"> и по ее результ</w:t>
      </w:r>
      <w:r w:rsidR="005C7A15" w:rsidRPr="006B3EE7">
        <w:rPr>
          <w:sz w:val="28"/>
          <w:szCs w:val="28"/>
        </w:rPr>
        <w:t>а</w:t>
      </w:r>
      <w:r w:rsidR="005C7A15" w:rsidRPr="006B3EE7">
        <w:rPr>
          <w:sz w:val="28"/>
          <w:szCs w:val="28"/>
        </w:rPr>
        <w:t>там осуществлять работу по охране и безопасности труда в порядке и  сроки, уст</w:t>
      </w:r>
      <w:r w:rsidR="005C7A15" w:rsidRPr="006B3EE7">
        <w:rPr>
          <w:sz w:val="28"/>
          <w:szCs w:val="28"/>
        </w:rPr>
        <w:t>а</w:t>
      </w:r>
      <w:r w:rsidR="005C7A15" w:rsidRPr="006B3EE7">
        <w:rPr>
          <w:sz w:val="28"/>
          <w:szCs w:val="28"/>
        </w:rPr>
        <w:t>новленные с учетом мнения (по согласованию) профкома, с последующей серт</w:t>
      </w:r>
      <w:r w:rsidR="005C7A15" w:rsidRPr="006B3EE7">
        <w:rPr>
          <w:sz w:val="28"/>
          <w:szCs w:val="28"/>
        </w:rPr>
        <w:t>и</w:t>
      </w:r>
      <w:r w:rsidR="005C7A15" w:rsidRPr="006B3EE7">
        <w:rPr>
          <w:sz w:val="28"/>
          <w:szCs w:val="28"/>
        </w:rPr>
        <w:t>фик</w:t>
      </w:r>
      <w:r w:rsidR="005C7A15" w:rsidRPr="006B3EE7">
        <w:rPr>
          <w:sz w:val="28"/>
          <w:szCs w:val="28"/>
        </w:rPr>
        <w:t>а</w:t>
      </w:r>
      <w:r w:rsidR="005C7A15" w:rsidRPr="006B3EE7">
        <w:rPr>
          <w:sz w:val="28"/>
          <w:szCs w:val="28"/>
        </w:rPr>
        <w:t>цией.</w:t>
      </w:r>
    </w:p>
    <w:p w:rsidR="005C7A15" w:rsidRPr="006B3EE7" w:rsidRDefault="00FB1564">
      <w:pPr>
        <w:ind w:firstLine="709"/>
        <w:jc w:val="both"/>
        <w:rPr>
          <w:sz w:val="28"/>
          <w:szCs w:val="28"/>
        </w:rPr>
      </w:pPr>
      <w:r>
        <w:rPr>
          <w:sz w:val="28"/>
          <w:szCs w:val="28"/>
        </w:rPr>
        <w:t xml:space="preserve">В состав </w:t>
      </w:r>
      <w:r w:rsidR="005C7A15" w:rsidRPr="006B3EE7">
        <w:rPr>
          <w:sz w:val="28"/>
          <w:szCs w:val="28"/>
        </w:rPr>
        <w:t xml:space="preserve"> комиссии в обязательном порядке включать членов профкома и к</w:t>
      </w:r>
      <w:r w:rsidR="005C7A15" w:rsidRPr="006B3EE7">
        <w:rPr>
          <w:sz w:val="28"/>
          <w:szCs w:val="28"/>
        </w:rPr>
        <w:t>о</w:t>
      </w:r>
      <w:r w:rsidR="005C7A15" w:rsidRPr="006B3EE7">
        <w:rPr>
          <w:sz w:val="28"/>
          <w:szCs w:val="28"/>
        </w:rPr>
        <w:t>миссии по охране труда.</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3</w:t>
      </w:r>
      <w:r w:rsidR="005C7A15" w:rsidRPr="006B3EE7">
        <w:rPr>
          <w:sz w:val="28"/>
          <w:szCs w:val="28"/>
        </w:rPr>
        <w:t>.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w:t>
      </w:r>
      <w:r w:rsidR="005C7A15" w:rsidRPr="006B3EE7">
        <w:rPr>
          <w:sz w:val="28"/>
          <w:szCs w:val="28"/>
        </w:rPr>
        <w:t>е</w:t>
      </w:r>
      <w:r w:rsidR="005C7A15" w:rsidRPr="006B3EE7">
        <w:rPr>
          <w:sz w:val="28"/>
          <w:szCs w:val="28"/>
        </w:rPr>
        <w:t>ния работ, оказанию первой помощи пострадавшим.</w:t>
      </w:r>
    </w:p>
    <w:p w:rsidR="005C7A15" w:rsidRPr="006B3EE7" w:rsidRDefault="005C7A15">
      <w:pPr>
        <w:ind w:firstLine="709"/>
        <w:jc w:val="both"/>
        <w:rPr>
          <w:sz w:val="28"/>
          <w:szCs w:val="28"/>
        </w:rPr>
      </w:pPr>
      <w:r w:rsidRPr="006B3EE7">
        <w:rPr>
          <w:sz w:val="28"/>
          <w:szCs w:val="28"/>
        </w:rPr>
        <w:t>Организовывать проверку знаний работников учреждения по охране труда на начало учебного года.</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4</w:t>
      </w:r>
      <w:r w:rsidR="005C7A15" w:rsidRPr="006B3EE7">
        <w:rPr>
          <w:sz w:val="28"/>
          <w:szCs w:val="28"/>
        </w:rPr>
        <w:t>. Обеспечивать наличие нормативных и справочных материалов по охране тр</w:t>
      </w:r>
      <w:r w:rsidR="005C7A15" w:rsidRPr="006B3EE7">
        <w:rPr>
          <w:sz w:val="28"/>
          <w:szCs w:val="28"/>
        </w:rPr>
        <w:t>у</w:t>
      </w:r>
      <w:r w:rsidR="005C7A15" w:rsidRPr="006B3EE7">
        <w:rPr>
          <w:sz w:val="28"/>
          <w:szCs w:val="28"/>
        </w:rPr>
        <w:t>да, правил, инструкций, журналов инструктажа и других материалов за счет учр</w:t>
      </w:r>
      <w:r w:rsidR="005C7A15" w:rsidRPr="006B3EE7">
        <w:rPr>
          <w:sz w:val="28"/>
          <w:szCs w:val="28"/>
        </w:rPr>
        <w:t>е</w:t>
      </w:r>
      <w:r w:rsidR="005C7A15" w:rsidRPr="006B3EE7">
        <w:rPr>
          <w:sz w:val="28"/>
          <w:szCs w:val="28"/>
        </w:rPr>
        <w:t>ждения.</w:t>
      </w:r>
    </w:p>
    <w:p w:rsidR="005C7A15" w:rsidRPr="006B3EE7" w:rsidRDefault="00DF644E" w:rsidP="00DF644E">
      <w:pPr>
        <w:jc w:val="both"/>
        <w:rPr>
          <w:sz w:val="28"/>
          <w:szCs w:val="28"/>
        </w:rPr>
      </w:pPr>
      <w:r w:rsidRPr="006B3EE7">
        <w:rPr>
          <w:sz w:val="28"/>
          <w:szCs w:val="28"/>
        </w:rPr>
        <w:t xml:space="preserve">  </w:t>
      </w:r>
      <w:r w:rsidR="00001E52">
        <w:rPr>
          <w:sz w:val="28"/>
          <w:szCs w:val="28"/>
        </w:rPr>
        <w:t>8.5</w:t>
      </w:r>
      <w:r w:rsidR="005C7A15" w:rsidRPr="006B3EE7">
        <w:rPr>
          <w:sz w:val="28"/>
          <w:szCs w:val="28"/>
        </w:rPr>
        <w:t>. Обеспечивать работников специальной одеждой, обувью и другими средств</w:t>
      </w:r>
      <w:r w:rsidR="005C7A15" w:rsidRPr="006B3EE7">
        <w:rPr>
          <w:sz w:val="28"/>
          <w:szCs w:val="28"/>
        </w:rPr>
        <w:t>а</w:t>
      </w:r>
      <w:r w:rsidR="005C7A15" w:rsidRPr="006B3EE7">
        <w:rPr>
          <w:sz w:val="28"/>
          <w:szCs w:val="28"/>
        </w:rPr>
        <w:t xml:space="preserve">ми индивидуальной защиты, а также моющими и обезвреживающими средствами в соответствии с отраслевыми нормами и утвержденными перечнями профессий </w:t>
      </w:r>
      <w:r w:rsidR="001E35C2" w:rsidRPr="006B3EE7">
        <w:rPr>
          <w:sz w:val="28"/>
          <w:szCs w:val="28"/>
        </w:rPr>
        <w:t xml:space="preserve">и должностей </w:t>
      </w:r>
      <w:r w:rsidR="005C7A15" w:rsidRPr="006B3EE7">
        <w:rPr>
          <w:sz w:val="28"/>
          <w:szCs w:val="28"/>
        </w:rPr>
        <w:t>.</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6</w:t>
      </w:r>
      <w:r w:rsidR="005C7A15" w:rsidRPr="006B3EE7">
        <w:rPr>
          <w:sz w:val="28"/>
          <w:szCs w:val="28"/>
        </w:rPr>
        <w:t>. Обеспечивать приобретение, хранение, стирку, сушку, дезинфекцию и ремонт средств индивидуальной защиты, спецодежды и обуви  за счет работодат</w:t>
      </w:r>
      <w:r w:rsidR="005C7A15" w:rsidRPr="006B3EE7">
        <w:rPr>
          <w:sz w:val="28"/>
          <w:szCs w:val="28"/>
        </w:rPr>
        <w:t>е</w:t>
      </w:r>
      <w:r w:rsidR="005C7A15" w:rsidRPr="006B3EE7">
        <w:rPr>
          <w:sz w:val="28"/>
          <w:szCs w:val="28"/>
        </w:rPr>
        <w:t xml:space="preserve">ля </w:t>
      </w:r>
      <w:r w:rsidR="005C7A15" w:rsidRPr="006B3EE7">
        <w:t>(ст. 221 ТК РФ).</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7</w:t>
      </w:r>
      <w:r w:rsidR="005C7A15" w:rsidRPr="006B3EE7">
        <w:rPr>
          <w:sz w:val="28"/>
          <w:szCs w:val="28"/>
        </w:rPr>
        <w:t>. Обеспечивать обязательное социальное страхование всех работающих по тр</w:t>
      </w:r>
      <w:r w:rsidR="005C7A15" w:rsidRPr="006B3EE7">
        <w:rPr>
          <w:sz w:val="28"/>
          <w:szCs w:val="28"/>
        </w:rPr>
        <w:t>у</w:t>
      </w:r>
      <w:r w:rsidR="005C7A15" w:rsidRPr="006B3EE7">
        <w:rPr>
          <w:sz w:val="28"/>
          <w:szCs w:val="28"/>
        </w:rPr>
        <w:t>довому договору от несчастных случаев на производстве и профессиональных з</w:t>
      </w:r>
      <w:r w:rsidR="005C7A15" w:rsidRPr="006B3EE7">
        <w:rPr>
          <w:sz w:val="28"/>
          <w:szCs w:val="28"/>
        </w:rPr>
        <w:t>а</w:t>
      </w:r>
      <w:r w:rsidR="005C7A15" w:rsidRPr="006B3EE7">
        <w:rPr>
          <w:sz w:val="28"/>
          <w:szCs w:val="28"/>
        </w:rPr>
        <w:t>болеваний в соответствии с федеральным законом.</w:t>
      </w:r>
    </w:p>
    <w:p w:rsidR="005C7A15" w:rsidRPr="006B3EE7" w:rsidRDefault="00DF644E" w:rsidP="00DF644E">
      <w:pPr>
        <w:jc w:val="both"/>
        <w:rPr>
          <w:sz w:val="28"/>
          <w:szCs w:val="28"/>
        </w:rPr>
      </w:pPr>
      <w:r w:rsidRPr="006B3EE7">
        <w:rPr>
          <w:sz w:val="28"/>
          <w:szCs w:val="28"/>
        </w:rPr>
        <w:t xml:space="preserve">  </w:t>
      </w:r>
      <w:r w:rsidR="001E35C2" w:rsidRPr="006B3EE7">
        <w:rPr>
          <w:sz w:val="28"/>
          <w:szCs w:val="28"/>
        </w:rPr>
        <w:t>8.</w:t>
      </w:r>
      <w:r w:rsidR="00001E52">
        <w:rPr>
          <w:sz w:val="28"/>
          <w:szCs w:val="28"/>
        </w:rPr>
        <w:t>8</w:t>
      </w:r>
      <w:r w:rsidR="005C7A15" w:rsidRPr="006B3EE7">
        <w:rPr>
          <w:sz w:val="28"/>
          <w:szCs w:val="28"/>
        </w:rPr>
        <w:t>. Сохранять место работы (должность) и средний заработок за работниками у</w:t>
      </w:r>
      <w:r w:rsidR="005C7A15" w:rsidRPr="006B3EE7">
        <w:rPr>
          <w:sz w:val="28"/>
          <w:szCs w:val="28"/>
        </w:rPr>
        <w:t>ч</w:t>
      </w:r>
      <w:r w:rsidR="005C7A15" w:rsidRPr="006B3EE7">
        <w:rPr>
          <w:sz w:val="28"/>
          <w:szCs w:val="28"/>
        </w:rPr>
        <w:t>реждения на время приост</w:t>
      </w:r>
      <w:r w:rsidR="005C7A15" w:rsidRPr="006B3EE7">
        <w:rPr>
          <w:sz w:val="28"/>
          <w:szCs w:val="28"/>
        </w:rPr>
        <w:t>а</w:t>
      </w:r>
      <w:r w:rsidR="005C7A15" w:rsidRPr="006B3EE7">
        <w:rPr>
          <w:sz w:val="28"/>
          <w:szCs w:val="28"/>
        </w:rPr>
        <w:t>новления работ органами государственного надзора и контроля за соблюдением трудового законодательства  вследствие нарушения тр</w:t>
      </w:r>
      <w:r w:rsidR="005C7A15" w:rsidRPr="006B3EE7">
        <w:rPr>
          <w:sz w:val="28"/>
          <w:szCs w:val="28"/>
        </w:rPr>
        <w:t>е</w:t>
      </w:r>
      <w:r w:rsidR="005C7A15" w:rsidRPr="006B3EE7">
        <w:rPr>
          <w:sz w:val="28"/>
          <w:szCs w:val="28"/>
        </w:rPr>
        <w:t xml:space="preserve">бований охраны труда не по вине работника </w:t>
      </w:r>
      <w:r w:rsidR="005C7A15" w:rsidRPr="006B3EE7">
        <w:t>(ст. 220 ТК РФ)</w:t>
      </w:r>
      <w:r w:rsidR="005C7A15" w:rsidRPr="006B3EE7">
        <w:rPr>
          <w:sz w:val="28"/>
          <w:szCs w:val="28"/>
        </w:rPr>
        <w:t>.</w:t>
      </w:r>
    </w:p>
    <w:p w:rsidR="005C7A15" w:rsidRPr="006B3EE7" w:rsidRDefault="00DF644E" w:rsidP="00DF644E">
      <w:pPr>
        <w:jc w:val="both"/>
        <w:rPr>
          <w:sz w:val="28"/>
          <w:szCs w:val="28"/>
        </w:rPr>
      </w:pPr>
      <w:r w:rsidRPr="006B3EE7">
        <w:rPr>
          <w:sz w:val="28"/>
          <w:szCs w:val="28"/>
        </w:rPr>
        <w:t xml:space="preserve">  </w:t>
      </w:r>
      <w:r w:rsidR="00FB1564">
        <w:rPr>
          <w:sz w:val="28"/>
          <w:szCs w:val="28"/>
        </w:rPr>
        <w:t>8.</w:t>
      </w:r>
      <w:r w:rsidR="00001E52">
        <w:rPr>
          <w:sz w:val="28"/>
          <w:szCs w:val="28"/>
        </w:rPr>
        <w:t>9</w:t>
      </w:r>
      <w:r w:rsidR="005C7A15" w:rsidRPr="006B3EE7">
        <w:rPr>
          <w:sz w:val="28"/>
          <w:szCs w:val="28"/>
        </w:rPr>
        <w:t>. Проводить своевременное расследование несчастных случаев на производс</w:t>
      </w:r>
      <w:r w:rsidR="005C7A15" w:rsidRPr="006B3EE7">
        <w:rPr>
          <w:sz w:val="28"/>
          <w:szCs w:val="28"/>
        </w:rPr>
        <w:t>т</w:t>
      </w:r>
      <w:r w:rsidR="005C7A15" w:rsidRPr="006B3EE7">
        <w:rPr>
          <w:sz w:val="28"/>
          <w:szCs w:val="28"/>
        </w:rPr>
        <w:t>ве в соответствии с  действующим законодательством и вести их учет.</w:t>
      </w:r>
    </w:p>
    <w:p w:rsidR="005C7A15" w:rsidRPr="006B3EE7" w:rsidRDefault="00DF644E" w:rsidP="00DF644E">
      <w:pPr>
        <w:jc w:val="both"/>
        <w:rPr>
          <w:sz w:val="28"/>
          <w:szCs w:val="28"/>
        </w:rPr>
      </w:pPr>
      <w:r w:rsidRPr="006B3EE7">
        <w:rPr>
          <w:sz w:val="28"/>
          <w:szCs w:val="28"/>
        </w:rPr>
        <w:t xml:space="preserve">  </w:t>
      </w:r>
      <w:r w:rsidR="00FB1564">
        <w:rPr>
          <w:sz w:val="28"/>
          <w:szCs w:val="28"/>
        </w:rPr>
        <w:t>8.1</w:t>
      </w:r>
      <w:r w:rsidR="00001E52">
        <w:rPr>
          <w:sz w:val="28"/>
          <w:szCs w:val="28"/>
        </w:rPr>
        <w:t>0</w:t>
      </w:r>
      <w:r w:rsidR="005C7A15" w:rsidRPr="006B3EE7">
        <w:rPr>
          <w:sz w:val="28"/>
          <w:szCs w:val="28"/>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w:t>
      </w:r>
      <w:r w:rsidR="005C7A15" w:rsidRPr="006B3EE7">
        <w:rPr>
          <w:sz w:val="28"/>
          <w:szCs w:val="28"/>
        </w:rPr>
        <w:t>а</w:t>
      </w:r>
      <w:r w:rsidR="005C7A15" w:rsidRPr="006B3EE7">
        <w:rPr>
          <w:sz w:val="28"/>
          <w:szCs w:val="28"/>
        </w:rPr>
        <w:t>ний по охране труда, предоставить работнику другую работу на время устр</w:t>
      </w:r>
      <w:r w:rsidR="005C7A15" w:rsidRPr="006B3EE7">
        <w:rPr>
          <w:sz w:val="28"/>
          <w:szCs w:val="28"/>
        </w:rPr>
        <w:t>а</w:t>
      </w:r>
      <w:r w:rsidR="005C7A15" w:rsidRPr="006B3EE7">
        <w:rPr>
          <w:sz w:val="28"/>
          <w:szCs w:val="28"/>
        </w:rPr>
        <w:t>нения такой опасности либо оплатить возникший по этой причине простой в размере среднего заработка.</w:t>
      </w:r>
    </w:p>
    <w:p w:rsidR="005C7A15" w:rsidRPr="006B3EE7" w:rsidRDefault="00DF644E" w:rsidP="00DF644E">
      <w:pPr>
        <w:jc w:val="both"/>
        <w:rPr>
          <w:sz w:val="28"/>
          <w:szCs w:val="28"/>
        </w:rPr>
      </w:pPr>
      <w:r w:rsidRPr="006B3EE7">
        <w:rPr>
          <w:sz w:val="28"/>
          <w:szCs w:val="28"/>
        </w:rPr>
        <w:t xml:space="preserve">  </w:t>
      </w:r>
      <w:r w:rsidR="00D53ECC">
        <w:rPr>
          <w:sz w:val="28"/>
          <w:szCs w:val="28"/>
        </w:rPr>
        <w:t>8.1</w:t>
      </w:r>
      <w:r w:rsidR="00001E52">
        <w:rPr>
          <w:sz w:val="28"/>
          <w:szCs w:val="28"/>
        </w:rPr>
        <w:t>1</w:t>
      </w:r>
      <w:r w:rsidR="005C7A15" w:rsidRPr="006B3EE7">
        <w:rPr>
          <w:sz w:val="28"/>
          <w:szCs w:val="28"/>
        </w:rPr>
        <w:t>. Обеспечивать гарантии и льготы работникам, занятым на тяжелых р</w:t>
      </w:r>
      <w:r w:rsidR="005C7A15" w:rsidRPr="006B3EE7">
        <w:rPr>
          <w:sz w:val="28"/>
          <w:szCs w:val="28"/>
        </w:rPr>
        <w:t>а</w:t>
      </w:r>
      <w:r w:rsidR="005C7A15" w:rsidRPr="006B3EE7">
        <w:rPr>
          <w:sz w:val="28"/>
          <w:szCs w:val="28"/>
        </w:rPr>
        <w:t>ботах и работах с вредными и (или) опасными условиями труда.</w:t>
      </w:r>
    </w:p>
    <w:p w:rsidR="005C7A15" w:rsidRPr="006B3EE7" w:rsidRDefault="00DF644E" w:rsidP="00DF644E">
      <w:pPr>
        <w:jc w:val="both"/>
        <w:rPr>
          <w:sz w:val="28"/>
          <w:szCs w:val="28"/>
        </w:rPr>
      </w:pPr>
      <w:r w:rsidRPr="006B3EE7">
        <w:rPr>
          <w:sz w:val="28"/>
          <w:szCs w:val="28"/>
        </w:rPr>
        <w:t xml:space="preserve">  </w:t>
      </w:r>
      <w:r w:rsidR="00D53ECC">
        <w:rPr>
          <w:sz w:val="28"/>
          <w:szCs w:val="28"/>
        </w:rPr>
        <w:t>8. 1</w:t>
      </w:r>
      <w:r w:rsidR="00001E52">
        <w:rPr>
          <w:sz w:val="28"/>
          <w:szCs w:val="28"/>
        </w:rPr>
        <w:t>2</w:t>
      </w:r>
      <w:r w:rsidR="005C7A15" w:rsidRPr="006B3EE7">
        <w:rPr>
          <w:sz w:val="28"/>
          <w:szCs w:val="28"/>
        </w:rPr>
        <w:t>. Разработать и утвердить инструкции по охране труда на каждое рабочее м</w:t>
      </w:r>
      <w:r w:rsidR="005C7A15" w:rsidRPr="006B3EE7">
        <w:rPr>
          <w:sz w:val="28"/>
          <w:szCs w:val="28"/>
        </w:rPr>
        <w:t>е</w:t>
      </w:r>
      <w:r w:rsidR="005C7A15" w:rsidRPr="006B3EE7">
        <w:rPr>
          <w:sz w:val="28"/>
          <w:szCs w:val="28"/>
        </w:rPr>
        <w:t xml:space="preserve">сто  с учетом мнения (по согласованию) профкома </w:t>
      </w:r>
      <w:r w:rsidR="005C7A15" w:rsidRPr="006B3EE7">
        <w:t>(ст. 212 ТК РФ)</w:t>
      </w:r>
      <w:r w:rsidR="005C7A15" w:rsidRPr="006B3EE7">
        <w:rPr>
          <w:sz w:val="28"/>
          <w:szCs w:val="28"/>
        </w:rPr>
        <w:t>.</w:t>
      </w:r>
    </w:p>
    <w:p w:rsidR="005C7A15" w:rsidRPr="006B3EE7" w:rsidRDefault="00DF644E" w:rsidP="00DF644E">
      <w:pPr>
        <w:jc w:val="both"/>
        <w:rPr>
          <w:sz w:val="28"/>
          <w:szCs w:val="28"/>
        </w:rPr>
      </w:pPr>
      <w:r w:rsidRPr="006B3EE7">
        <w:rPr>
          <w:sz w:val="28"/>
          <w:szCs w:val="28"/>
        </w:rPr>
        <w:lastRenderedPageBreak/>
        <w:t xml:space="preserve">  </w:t>
      </w:r>
      <w:r w:rsidR="00D53ECC">
        <w:rPr>
          <w:sz w:val="28"/>
          <w:szCs w:val="28"/>
        </w:rPr>
        <w:t>8.1</w:t>
      </w:r>
      <w:r w:rsidR="00001E52">
        <w:rPr>
          <w:sz w:val="28"/>
          <w:szCs w:val="28"/>
        </w:rPr>
        <w:t>3</w:t>
      </w:r>
      <w:r w:rsidR="005C7A15" w:rsidRPr="006B3EE7">
        <w:rPr>
          <w:sz w:val="28"/>
          <w:szCs w:val="28"/>
        </w:rPr>
        <w:t>. Обеспечивать соблюдение работниками требований, правил и инстру</w:t>
      </w:r>
      <w:r w:rsidR="005C7A15" w:rsidRPr="006B3EE7">
        <w:rPr>
          <w:sz w:val="28"/>
          <w:szCs w:val="28"/>
        </w:rPr>
        <w:t>к</w:t>
      </w:r>
      <w:r w:rsidR="005C7A15" w:rsidRPr="006B3EE7">
        <w:rPr>
          <w:sz w:val="28"/>
          <w:szCs w:val="28"/>
        </w:rPr>
        <w:t>ций по охране труда.</w:t>
      </w:r>
    </w:p>
    <w:p w:rsidR="005C7A15" w:rsidRPr="006B3EE7" w:rsidRDefault="00DF644E" w:rsidP="00DF644E">
      <w:pPr>
        <w:jc w:val="both"/>
        <w:rPr>
          <w:sz w:val="28"/>
          <w:szCs w:val="28"/>
        </w:rPr>
      </w:pPr>
      <w:r w:rsidRPr="006B3EE7">
        <w:rPr>
          <w:sz w:val="28"/>
          <w:szCs w:val="28"/>
        </w:rPr>
        <w:t xml:space="preserve">  </w:t>
      </w:r>
      <w:r w:rsidR="00D53ECC">
        <w:rPr>
          <w:sz w:val="28"/>
          <w:szCs w:val="28"/>
        </w:rPr>
        <w:t>8.1</w:t>
      </w:r>
      <w:r w:rsidR="00001E52">
        <w:rPr>
          <w:sz w:val="28"/>
          <w:szCs w:val="28"/>
        </w:rPr>
        <w:t>4</w:t>
      </w:r>
      <w:r w:rsidR="005C7A15" w:rsidRPr="006B3EE7">
        <w:rPr>
          <w:sz w:val="28"/>
          <w:szCs w:val="28"/>
        </w:rPr>
        <w:t>. Создать в учреждении  комиссию по охране труда, в состав которой на пар</w:t>
      </w:r>
      <w:r w:rsidR="005C7A15" w:rsidRPr="006B3EE7">
        <w:rPr>
          <w:sz w:val="28"/>
          <w:szCs w:val="28"/>
        </w:rPr>
        <w:t>и</w:t>
      </w:r>
      <w:r w:rsidR="005C7A15" w:rsidRPr="006B3EE7">
        <w:rPr>
          <w:sz w:val="28"/>
          <w:szCs w:val="28"/>
        </w:rPr>
        <w:t>тетной основе должны входить члены профкома.</w:t>
      </w:r>
    </w:p>
    <w:p w:rsidR="005C7A15" w:rsidRPr="006B3EE7" w:rsidRDefault="00B92406" w:rsidP="00DF644E">
      <w:pPr>
        <w:jc w:val="both"/>
        <w:rPr>
          <w:sz w:val="28"/>
          <w:szCs w:val="28"/>
        </w:rPr>
      </w:pPr>
      <w:r w:rsidRPr="006B3EE7">
        <w:rPr>
          <w:sz w:val="28"/>
          <w:szCs w:val="28"/>
        </w:rPr>
        <w:t xml:space="preserve">  </w:t>
      </w:r>
      <w:r w:rsidR="00D53ECC">
        <w:rPr>
          <w:sz w:val="28"/>
          <w:szCs w:val="28"/>
        </w:rPr>
        <w:t>8.1</w:t>
      </w:r>
      <w:r w:rsidR="00001E52">
        <w:rPr>
          <w:sz w:val="28"/>
          <w:szCs w:val="28"/>
        </w:rPr>
        <w:t>5</w:t>
      </w:r>
      <w:r w:rsidR="005C7A15" w:rsidRPr="006B3EE7">
        <w:rPr>
          <w:sz w:val="28"/>
          <w:szCs w:val="28"/>
        </w:rPr>
        <w:t>.  Возмещать расходы на погребение работников, умерших в результате н</w:t>
      </w:r>
      <w:r w:rsidR="005C7A15" w:rsidRPr="006B3EE7">
        <w:rPr>
          <w:sz w:val="28"/>
          <w:szCs w:val="28"/>
        </w:rPr>
        <w:t>е</w:t>
      </w:r>
      <w:r w:rsidR="005C7A15" w:rsidRPr="006B3EE7">
        <w:rPr>
          <w:sz w:val="28"/>
          <w:szCs w:val="28"/>
        </w:rPr>
        <w:t>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5C7A15" w:rsidRPr="006B3EE7" w:rsidRDefault="00B92406" w:rsidP="00B92406">
      <w:pPr>
        <w:jc w:val="both"/>
        <w:rPr>
          <w:sz w:val="28"/>
          <w:szCs w:val="28"/>
        </w:rPr>
      </w:pPr>
      <w:r w:rsidRPr="006B3EE7">
        <w:rPr>
          <w:sz w:val="28"/>
          <w:szCs w:val="28"/>
        </w:rPr>
        <w:t xml:space="preserve"> </w:t>
      </w:r>
      <w:r w:rsidR="00D53ECC">
        <w:rPr>
          <w:sz w:val="28"/>
          <w:szCs w:val="28"/>
        </w:rPr>
        <w:t>8.1</w:t>
      </w:r>
      <w:r w:rsidR="00001E52">
        <w:rPr>
          <w:sz w:val="28"/>
          <w:szCs w:val="28"/>
        </w:rPr>
        <w:t>6</w:t>
      </w:r>
      <w:r w:rsidR="005C7A15" w:rsidRPr="006B3EE7">
        <w:rPr>
          <w:sz w:val="28"/>
          <w:szCs w:val="28"/>
        </w:rPr>
        <w:t>. Осуществлять совместно с профкомом контроль за состоянием условий и о</w:t>
      </w:r>
      <w:r w:rsidR="005C7A15" w:rsidRPr="006B3EE7">
        <w:rPr>
          <w:sz w:val="28"/>
          <w:szCs w:val="28"/>
        </w:rPr>
        <w:t>х</w:t>
      </w:r>
      <w:r w:rsidR="005C7A15" w:rsidRPr="006B3EE7">
        <w:rPr>
          <w:sz w:val="28"/>
          <w:szCs w:val="28"/>
        </w:rPr>
        <w:t>раны труда, выполнением соглашения по охране труда.</w:t>
      </w:r>
    </w:p>
    <w:p w:rsidR="005C7A15" w:rsidRPr="006B3EE7" w:rsidRDefault="00B92406" w:rsidP="00B92406">
      <w:pPr>
        <w:jc w:val="both"/>
        <w:rPr>
          <w:sz w:val="28"/>
          <w:szCs w:val="28"/>
        </w:rPr>
      </w:pPr>
      <w:r w:rsidRPr="006B3EE7">
        <w:rPr>
          <w:sz w:val="28"/>
          <w:szCs w:val="28"/>
        </w:rPr>
        <w:t xml:space="preserve"> </w:t>
      </w:r>
      <w:r w:rsidR="00D53ECC">
        <w:rPr>
          <w:sz w:val="28"/>
          <w:szCs w:val="28"/>
        </w:rPr>
        <w:t>8.1</w:t>
      </w:r>
      <w:r w:rsidR="00001E52">
        <w:rPr>
          <w:sz w:val="28"/>
          <w:szCs w:val="28"/>
        </w:rPr>
        <w:t>7</w:t>
      </w:r>
      <w:r w:rsidR="005C7A15" w:rsidRPr="006B3EE7">
        <w:rPr>
          <w:sz w:val="28"/>
          <w:szCs w:val="28"/>
        </w:rPr>
        <w:t>. Оказывать содействие техническим инспекторам труда Профсоюза работн</w:t>
      </w:r>
      <w:r w:rsidR="005C7A15" w:rsidRPr="006B3EE7">
        <w:rPr>
          <w:sz w:val="28"/>
          <w:szCs w:val="28"/>
        </w:rPr>
        <w:t>и</w:t>
      </w:r>
      <w:r w:rsidR="005C7A15" w:rsidRPr="006B3EE7">
        <w:rPr>
          <w:sz w:val="28"/>
          <w:szCs w:val="28"/>
        </w:rPr>
        <w:t>ков народного образования и науки РФ, членам комиссий по охране труда, упо</w:t>
      </w:r>
      <w:r w:rsidR="005C7A15" w:rsidRPr="006B3EE7">
        <w:rPr>
          <w:sz w:val="28"/>
          <w:szCs w:val="28"/>
        </w:rPr>
        <w:t>л</w:t>
      </w:r>
      <w:r w:rsidR="005C7A15" w:rsidRPr="006B3EE7">
        <w:rPr>
          <w:sz w:val="28"/>
          <w:szCs w:val="28"/>
        </w:rPr>
        <w:t>номоченным (доверенным лицам) по охране труда в проведении контроля за с</w:t>
      </w:r>
      <w:r w:rsidR="005C7A15" w:rsidRPr="006B3EE7">
        <w:rPr>
          <w:sz w:val="28"/>
          <w:szCs w:val="28"/>
        </w:rPr>
        <w:t>о</w:t>
      </w:r>
      <w:r w:rsidR="005C7A15" w:rsidRPr="006B3EE7">
        <w:rPr>
          <w:sz w:val="28"/>
          <w:szCs w:val="28"/>
        </w:rPr>
        <w:t>стоянием охраны труда в учреждении. В случае выявления ими нарушения прав работников на здоровые и безопасные условия труда принимать меры к их устр</w:t>
      </w:r>
      <w:r w:rsidR="005C7A15" w:rsidRPr="006B3EE7">
        <w:rPr>
          <w:sz w:val="28"/>
          <w:szCs w:val="28"/>
        </w:rPr>
        <w:t>а</w:t>
      </w:r>
      <w:r w:rsidR="005C7A15" w:rsidRPr="006B3EE7">
        <w:rPr>
          <w:sz w:val="28"/>
          <w:szCs w:val="28"/>
        </w:rPr>
        <w:t>нению.</w:t>
      </w:r>
    </w:p>
    <w:p w:rsidR="005C7A15" w:rsidRPr="006B3EE7" w:rsidRDefault="00B92406" w:rsidP="00B92406">
      <w:pPr>
        <w:jc w:val="both"/>
        <w:rPr>
          <w:sz w:val="28"/>
          <w:szCs w:val="28"/>
        </w:rPr>
      </w:pPr>
      <w:r w:rsidRPr="006B3EE7">
        <w:rPr>
          <w:sz w:val="28"/>
          <w:szCs w:val="28"/>
        </w:rPr>
        <w:t xml:space="preserve"> </w:t>
      </w:r>
      <w:r w:rsidR="00D53ECC">
        <w:rPr>
          <w:sz w:val="28"/>
          <w:szCs w:val="28"/>
        </w:rPr>
        <w:t>8.1</w:t>
      </w:r>
      <w:r w:rsidR="00001E52">
        <w:rPr>
          <w:sz w:val="28"/>
          <w:szCs w:val="28"/>
        </w:rPr>
        <w:t>8</w:t>
      </w:r>
      <w:r w:rsidR="005C7A15" w:rsidRPr="006B3EE7">
        <w:rPr>
          <w:sz w:val="28"/>
          <w:szCs w:val="28"/>
        </w:rPr>
        <w:t>. Обеспечить прохождение бесплатных обязательных предварительных и п</w:t>
      </w:r>
      <w:r w:rsidR="005C7A15" w:rsidRPr="006B3EE7">
        <w:rPr>
          <w:sz w:val="28"/>
          <w:szCs w:val="28"/>
        </w:rPr>
        <w:t>е</w:t>
      </w:r>
      <w:r w:rsidR="005C7A15" w:rsidRPr="006B3EE7">
        <w:rPr>
          <w:sz w:val="28"/>
          <w:szCs w:val="28"/>
        </w:rPr>
        <w:t>риодических медицинских осмотров (обследований) работников, а также внеоч</w:t>
      </w:r>
      <w:r w:rsidR="005C7A15" w:rsidRPr="006B3EE7">
        <w:rPr>
          <w:sz w:val="28"/>
          <w:szCs w:val="28"/>
        </w:rPr>
        <w:t>е</w:t>
      </w:r>
      <w:r w:rsidR="005C7A15" w:rsidRPr="006B3EE7">
        <w:rPr>
          <w:sz w:val="28"/>
          <w:szCs w:val="28"/>
        </w:rPr>
        <w:t>редных медицинских осмотров (обследований) работников по их просьбам в соо</w:t>
      </w:r>
      <w:r w:rsidR="005C7A15" w:rsidRPr="006B3EE7">
        <w:rPr>
          <w:sz w:val="28"/>
          <w:szCs w:val="28"/>
        </w:rPr>
        <w:t>т</w:t>
      </w:r>
      <w:r w:rsidR="005C7A15" w:rsidRPr="006B3EE7">
        <w:rPr>
          <w:sz w:val="28"/>
          <w:szCs w:val="28"/>
        </w:rPr>
        <w:t>ветствии с медицинским заключением с сохранением за ними места работы (дол</w:t>
      </w:r>
      <w:r w:rsidR="005C7A15" w:rsidRPr="006B3EE7">
        <w:rPr>
          <w:sz w:val="28"/>
          <w:szCs w:val="28"/>
        </w:rPr>
        <w:t>ж</w:t>
      </w:r>
      <w:r w:rsidR="005C7A15" w:rsidRPr="006B3EE7">
        <w:rPr>
          <w:sz w:val="28"/>
          <w:szCs w:val="28"/>
        </w:rPr>
        <w:t xml:space="preserve">ности) и среднего заработка. </w:t>
      </w:r>
    </w:p>
    <w:p w:rsidR="005C7A15" w:rsidRPr="006B3EE7" w:rsidRDefault="00D53ECC">
      <w:pPr>
        <w:jc w:val="both"/>
        <w:rPr>
          <w:sz w:val="28"/>
          <w:szCs w:val="28"/>
        </w:rPr>
      </w:pPr>
      <w:r>
        <w:rPr>
          <w:sz w:val="28"/>
          <w:szCs w:val="28"/>
        </w:rPr>
        <w:t>8.</w:t>
      </w:r>
      <w:r w:rsidR="00001E52">
        <w:rPr>
          <w:sz w:val="28"/>
          <w:szCs w:val="28"/>
        </w:rPr>
        <w:t>19</w:t>
      </w:r>
      <w:r w:rsidR="005C7A15" w:rsidRPr="006B3EE7">
        <w:rPr>
          <w:sz w:val="28"/>
          <w:szCs w:val="28"/>
        </w:rPr>
        <w:t>. Профком обязуется:</w:t>
      </w:r>
    </w:p>
    <w:p w:rsidR="005C7A15" w:rsidRPr="006B3EE7" w:rsidRDefault="005C7A15">
      <w:pPr>
        <w:ind w:firstLine="709"/>
        <w:jc w:val="both"/>
        <w:rPr>
          <w:sz w:val="28"/>
          <w:szCs w:val="28"/>
        </w:rPr>
      </w:pPr>
      <w:r w:rsidRPr="006B3EE7">
        <w:rPr>
          <w:sz w:val="28"/>
          <w:szCs w:val="28"/>
        </w:rPr>
        <w:t xml:space="preserve">   - организовывать физкультурно-оздоровительные мероприятия для членов профсоюза и других работников учреждения;</w:t>
      </w:r>
    </w:p>
    <w:p w:rsidR="005C7A15" w:rsidRPr="006B3EE7" w:rsidRDefault="005C7A15" w:rsidP="0013525B">
      <w:pPr>
        <w:numPr>
          <w:ilvl w:val="0"/>
          <w:numId w:val="1"/>
        </w:numPr>
        <w:ind w:left="0" w:firstLine="709"/>
        <w:jc w:val="both"/>
        <w:rPr>
          <w:sz w:val="28"/>
          <w:szCs w:val="28"/>
        </w:rPr>
      </w:pPr>
      <w:r w:rsidRPr="006B3EE7">
        <w:rPr>
          <w:sz w:val="28"/>
          <w:szCs w:val="28"/>
        </w:rPr>
        <w:t>проводить работу по оздоровлению детей работников учреждения.</w:t>
      </w:r>
    </w:p>
    <w:p w:rsidR="00E77419" w:rsidRDefault="00376E19" w:rsidP="0039742A">
      <w:pPr>
        <w:pStyle w:val="31"/>
        <w:ind w:firstLine="0"/>
        <w:rPr>
          <w:bCs/>
        </w:rPr>
      </w:pPr>
      <w:r>
        <w:rPr>
          <w:bCs/>
        </w:rPr>
        <w:t>8.19</w:t>
      </w:r>
      <w:r>
        <w:rPr>
          <w:b/>
          <w:bCs/>
        </w:rPr>
        <w:t xml:space="preserve"> </w:t>
      </w:r>
      <w:r w:rsidR="00164AF0" w:rsidRPr="00164AF0">
        <w:rPr>
          <w:b/>
          <w:bCs/>
        </w:rPr>
        <w:t>Статья 185.</w:t>
      </w:r>
      <w:r w:rsidR="00547335">
        <w:rPr>
          <w:b/>
          <w:bCs/>
        </w:rPr>
        <w:t xml:space="preserve"> </w:t>
      </w:r>
      <w:r w:rsidR="00164AF0" w:rsidRPr="00164AF0">
        <w:rPr>
          <w:b/>
          <w:bCs/>
        </w:rPr>
        <w:t xml:space="preserve">Гарантии работникам, направленным на медицинский осмотр </w:t>
      </w:r>
      <w:r w:rsidR="00164AF0" w:rsidRPr="00164AF0">
        <w:rPr>
          <w:bCs/>
        </w:rPr>
        <w:t>(в ред.</w:t>
      </w:r>
      <w:r w:rsidR="009E3E1F">
        <w:rPr>
          <w:bCs/>
        </w:rPr>
        <w:t xml:space="preserve"> </w:t>
      </w:r>
      <w:r w:rsidR="00164AF0" w:rsidRPr="00164AF0">
        <w:rPr>
          <w:bCs/>
        </w:rPr>
        <w:t>Федеральных законов от 30. 06. 2006 №90-ФЗ,</w:t>
      </w:r>
      <w:r>
        <w:rPr>
          <w:bCs/>
        </w:rPr>
        <w:t xml:space="preserve"> </w:t>
      </w:r>
      <w:r w:rsidR="00164AF0" w:rsidRPr="00164AF0">
        <w:rPr>
          <w:bCs/>
        </w:rPr>
        <w:t>от 25.11.2013.</w:t>
      </w:r>
    </w:p>
    <w:p w:rsidR="00164AF0" w:rsidRDefault="00164AF0" w:rsidP="0039742A">
      <w:pPr>
        <w:pStyle w:val="31"/>
        <w:ind w:firstLine="0"/>
        <w:rPr>
          <w:bCs/>
        </w:rPr>
      </w:pPr>
      <w:r>
        <w:rPr>
          <w:bCs/>
        </w:rPr>
        <w:t xml:space="preserve">      На время прохождения медицинского осмотра за работниками, обязанными</w:t>
      </w:r>
      <w:r w:rsidR="00547335">
        <w:rPr>
          <w:bCs/>
        </w:rPr>
        <w:t xml:space="preserve"> в соответствии с настоящим кодексом проходить такой осмотр,</w:t>
      </w:r>
      <w:r w:rsidR="009E3E1F">
        <w:rPr>
          <w:bCs/>
        </w:rPr>
        <w:t xml:space="preserve"> </w:t>
      </w:r>
      <w:r w:rsidR="00376E19">
        <w:rPr>
          <w:bCs/>
        </w:rPr>
        <w:t>сохраняется средний зара</w:t>
      </w:r>
      <w:r w:rsidR="00547335">
        <w:rPr>
          <w:bCs/>
        </w:rPr>
        <w:t>боток по месту работы.</w:t>
      </w:r>
      <w:r w:rsidR="009E3E1F">
        <w:rPr>
          <w:bCs/>
        </w:rPr>
        <w:t xml:space="preserve"> </w:t>
      </w:r>
      <w:r w:rsidR="00547335">
        <w:rPr>
          <w:bCs/>
        </w:rPr>
        <w:t>(в ред федеральных законов от30.06. 2006 №90-ФЗ,</w:t>
      </w:r>
      <w:r w:rsidR="00376E19">
        <w:rPr>
          <w:bCs/>
        </w:rPr>
        <w:t xml:space="preserve"> </w:t>
      </w:r>
      <w:r w:rsidR="00547335">
        <w:rPr>
          <w:bCs/>
        </w:rPr>
        <w:t>от 25.11.2013 №317-ФЗ)</w:t>
      </w:r>
    </w:p>
    <w:p w:rsidR="009E3E1F" w:rsidRDefault="009E3E1F" w:rsidP="0039742A">
      <w:pPr>
        <w:pStyle w:val="31"/>
        <w:ind w:firstLine="0"/>
        <w:rPr>
          <w:bCs/>
        </w:rPr>
      </w:pPr>
      <w:r>
        <w:rPr>
          <w:bCs/>
        </w:rPr>
        <w:t>Статья 185.1. Гарантии работникам при прохождении диспансеризации</w:t>
      </w:r>
    </w:p>
    <w:p w:rsidR="009E3E1F" w:rsidRDefault="009E3E1F" w:rsidP="0039742A">
      <w:pPr>
        <w:pStyle w:val="31"/>
        <w:ind w:firstLine="0"/>
        <w:rPr>
          <w:bCs/>
        </w:rPr>
      </w:pPr>
      <w:r>
        <w:rPr>
          <w:bCs/>
        </w:rPr>
        <w:t>(введена Федеральным законом от 03.10.2018 № 353</w:t>
      </w:r>
      <w:r w:rsidR="00164CDB">
        <w:rPr>
          <w:bCs/>
        </w:rPr>
        <w:t>-ФЗ)</w:t>
      </w:r>
    </w:p>
    <w:p w:rsidR="00164CDB" w:rsidRDefault="00164CDB" w:rsidP="0039742A">
      <w:pPr>
        <w:pStyle w:val="31"/>
        <w:ind w:firstLine="0"/>
        <w:rPr>
          <w:bCs/>
        </w:rPr>
      </w:pPr>
      <w:r>
        <w:rPr>
          <w:bCs/>
        </w:rPr>
        <w:t xml:space="preserve">Работники </w:t>
      </w:r>
      <w:r w:rsidR="001E2128">
        <w:rPr>
          <w:bCs/>
        </w:rPr>
        <w:t>при</w:t>
      </w:r>
      <w:r>
        <w:rPr>
          <w:bCs/>
        </w:rPr>
        <w:t xml:space="preserve"> прохождении диспансеризации в п</w:t>
      </w:r>
      <w:r w:rsidR="00376E19">
        <w:rPr>
          <w:bCs/>
        </w:rPr>
        <w:t>орядке, предусмотренным законо</w:t>
      </w:r>
      <w:r>
        <w:rPr>
          <w:bCs/>
        </w:rPr>
        <w:t>дательством в сфере охраны здоровья, имеют право на освобождение о</w:t>
      </w:r>
      <w:r w:rsidR="00376E19">
        <w:rPr>
          <w:bCs/>
        </w:rPr>
        <w:t>т работы на один рабочий день од</w:t>
      </w:r>
      <w:r>
        <w:rPr>
          <w:bCs/>
        </w:rPr>
        <w:t>ин раз в три гола с сохранением за ними места ра</w:t>
      </w:r>
      <w:r w:rsidR="00376E19">
        <w:rPr>
          <w:bCs/>
        </w:rPr>
        <w:t>боты (должности) и среднего зара</w:t>
      </w:r>
      <w:r>
        <w:rPr>
          <w:bCs/>
        </w:rPr>
        <w:t>ботка.</w:t>
      </w:r>
    </w:p>
    <w:p w:rsidR="00164CDB" w:rsidRDefault="00164CDB" w:rsidP="0039742A">
      <w:pPr>
        <w:pStyle w:val="31"/>
        <w:ind w:firstLine="0"/>
        <w:rPr>
          <w:bCs/>
        </w:rPr>
      </w:pPr>
      <w:r>
        <w:rPr>
          <w:bCs/>
        </w:rPr>
        <w:t>Работники, достигшие возраста сорока лет, за исключение</w:t>
      </w:r>
      <w:r w:rsidR="001E2128">
        <w:rPr>
          <w:bCs/>
        </w:rPr>
        <w:t>м</w:t>
      </w:r>
      <w:r>
        <w:rPr>
          <w:bCs/>
        </w:rPr>
        <w:t xml:space="preserve"> лиц</w:t>
      </w:r>
      <w:r w:rsidR="001E2128">
        <w:rPr>
          <w:bCs/>
        </w:rPr>
        <w:t xml:space="preserve"> указанных в час</w:t>
      </w:r>
      <w:r w:rsidR="00376E19">
        <w:rPr>
          <w:bCs/>
        </w:rPr>
        <w:t xml:space="preserve">ти третьей настоящей статьи, при </w:t>
      </w:r>
      <w:r w:rsidR="001E2128">
        <w:rPr>
          <w:bCs/>
        </w:rPr>
        <w:t xml:space="preserve">прохождении диспансеризации в порядке предусмотренном законодательством в сфере охраны здоровья, имеет право на освобождение от работы на один рабочий день один раз в год с сохранением за ними места работы </w:t>
      </w:r>
      <w:r w:rsidR="00376E19">
        <w:rPr>
          <w:bCs/>
        </w:rPr>
        <w:t>(должности)и среднего зара</w:t>
      </w:r>
      <w:r w:rsidR="003C26B0">
        <w:rPr>
          <w:bCs/>
        </w:rPr>
        <w:t>ботка.</w:t>
      </w:r>
    </w:p>
    <w:p w:rsidR="003C26B0" w:rsidRDefault="003C26B0" w:rsidP="0039742A">
      <w:pPr>
        <w:pStyle w:val="31"/>
        <w:ind w:firstLine="0"/>
        <w:rPr>
          <w:bCs/>
        </w:rPr>
      </w:pPr>
      <w:r>
        <w:rPr>
          <w:bCs/>
        </w:rPr>
        <w:t>(часть вторая введена Федеральным законом от 31. 07.2020№261-ФЗ)</w:t>
      </w:r>
    </w:p>
    <w:p w:rsidR="003C26B0" w:rsidRDefault="003C26B0" w:rsidP="0039742A">
      <w:pPr>
        <w:pStyle w:val="31"/>
        <w:ind w:firstLine="0"/>
        <w:rPr>
          <w:bCs/>
        </w:rPr>
      </w:pPr>
    </w:p>
    <w:p w:rsidR="003C26B0" w:rsidRDefault="0048586A" w:rsidP="0039742A">
      <w:pPr>
        <w:pStyle w:val="31"/>
        <w:ind w:firstLine="0"/>
        <w:rPr>
          <w:bCs/>
        </w:rPr>
      </w:pPr>
      <w:r>
        <w:rPr>
          <w:bCs/>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w:t>
      </w:r>
      <w:r>
        <w:rPr>
          <w:bCs/>
        </w:rPr>
        <w:lastRenderedPageBreak/>
        <w:t>и работники, являющиеся получателями пенсии по старости или пенсии за выслугу лет, при прохождении диспансеризации в порядке, предусмотренным законодательством в сфере охраны здоровья, имеет право</w:t>
      </w:r>
      <w:r w:rsidR="008A3FFB">
        <w:rPr>
          <w:bCs/>
        </w:rPr>
        <w:t xml:space="preserve"> на освобождения от работы на два рабочих дня на два рабочих дня один раз в год с сохранением за ним место ра</w:t>
      </w:r>
      <w:r w:rsidR="00376E19">
        <w:rPr>
          <w:bCs/>
        </w:rPr>
        <w:t>боты (должности) и среднего зара</w:t>
      </w:r>
      <w:r w:rsidR="008A3FFB">
        <w:rPr>
          <w:bCs/>
        </w:rPr>
        <w:t>ботка.</w:t>
      </w:r>
    </w:p>
    <w:p w:rsidR="008A3FFB" w:rsidRDefault="008A3FFB" w:rsidP="0039742A">
      <w:pPr>
        <w:pStyle w:val="31"/>
        <w:ind w:firstLine="0"/>
        <w:rPr>
          <w:bCs/>
        </w:rPr>
      </w:pPr>
      <w:r>
        <w:rPr>
          <w:bCs/>
        </w:rPr>
        <w:t xml:space="preserve"> Работник освобождается от работы для прохождения диспансеризации на основании его пис</w:t>
      </w:r>
      <w:r w:rsidR="00376E19">
        <w:rPr>
          <w:bCs/>
        </w:rPr>
        <w:t>ь</w:t>
      </w:r>
      <w:r>
        <w:rPr>
          <w:bCs/>
        </w:rPr>
        <w:t xml:space="preserve">менного заявления, при этом день (дни) освобождения от работы </w:t>
      </w:r>
    </w:p>
    <w:p w:rsidR="008A3FFB" w:rsidRDefault="008A3FFB" w:rsidP="0039742A">
      <w:pPr>
        <w:pStyle w:val="31"/>
        <w:ind w:firstLine="0"/>
        <w:rPr>
          <w:bCs/>
        </w:rPr>
      </w:pPr>
      <w:r>
        <w:rPr>
          <w:bCs/>
        </w:rPr>
        <w:t>согласовывается (согласовываются) с работодателем.</w:t>
      </w:r>
    </w:p>
    <w:p w:rsidR="008A3FFB" w:rsidRDefault="008A3FFB" w:rsidP="0039742A">
      <w:pPr>
        <w:pStyle w:val="31"/>
        <w:ind w:firstLine="0"/>
        <w:rPr>
          <w:bCs/>
        </w:rPr>
      </w:pPr>
      <w:r>
        <w:rPr>
          <w:bCs/>
        </w:rPr>
        <w:t xml:space="preserve">Работники обязаны предоставить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w:t>
      </w:r>
      <w:r w:rsidR="005012DF">
        <w:rPr>
          <w:bCs/>
        </w:rPr>
        <w:t>нормативным актом</w:t>
      </w:r>
    </w:p>
    <w:p w:rsidR="00164CDB" w:rsidRDefault="00164CDB" w:rsidP="0039742A">
      <w:pPr>
        <w:pStyle w:val="31"/>
        <w:ind w:firstLine="0"/>
        <w:rPr>
          <w:bCs/>
        </w:rPr>
      </w:pPr>
    </w:p>
    <w:p w:rsidR="00547335" w:rsidRPr="00164AF0" w:rsidRDefault="00547335" w:rsidP="0039742A">
      <w:pPr>
        <w:pStyle w:val="31"/>
        <w:ind w:firstLine="0"/>
        <w:rPr>
          <w:bCs/>
        </w:rPr>
      </w:pPr>
    </w:p>
    <w:p w:rsidR="005C7A15" w:rsidRPr="006B3EE7" w:rsidRDefault="005C7A15" w:rsidP="0039742A">
      <w:pPr>
        <w:pStyle w:val="31"/>
        <w:jc w:val="center"/>
        <w:rPr>
          <w:b/>
          <w:bCs/>
        </w:rPr>
      </w:pPr>
      <w:r w:rsidRPr="006B3EE7">
        <w:rPr>
          <w:b/>
          <w:bCs/>
          <w:lang w:val="en-US"/>
        </w:rPr>
        <w:t>IX</w:t>
      </w:r>
      <w:r w:rsidRPr="006B3EE7">
        <w:rPr>
          <w:b/>
          <w:bCs/>
        </w:rPr>
        <w:t>. Гарантии профсоюзной деятельности</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 Стороны договорились о том, что:</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9.1. Не допускается ограничение гарантированных законом социально-</w:t>
      </w:r>
      <w:r w:rsidR="00376E19">
        <w:rPr>
          <w:sz w:val="28"/>
          <w:szCs w:val="28"/>
        </w:rPr>
        <w:t xml:space="preserve">трудовых и иных прав и свобод, </w:t>
      </w:r>
      <w:r w:rsidR="005C7A15" w:rsidRPr="006B3EE7">
        <w:rPr>
          <w:sz w:val="28"/>
          <w:szCs w:val="28"/>
        </w:rPr>
        <w:t>принуждение, увольнение или иная форма воздействия  в о</w:t>
      </w:r>
      <w:r w:rsidR="005C7A15" w:rsidRPr="006B3EE7">
        <w:rPr>
          <w:sz w:val="28"/>
          <w:szCs w:val="28"/>
        </w:rPr>
        <w:t>т</w:t>
      </w:r>
      <w:r w:rsidR="005C7A15" w:rsidRPr="006B3EE7">
        <w:rPr>
          <w:sz w:val="28"/>
          <w:szCs w:val="28"/>
        </w:rPr>
        <w:t>ношении любого работника в связи с его членством в профсоюзе или  профсою</w:t>
      </w:r>
      <w:r w:rsidR="005C7A15" w:rsidRPr="006B3EE7">
        <w:rPr>
          <w:sz w:val="28"/>
          <w:szCs w:val="28"/>
        </w:rPr>
        <w:t>з</w:t>
      </w:r>
      <w:r w:rsidR="005C7A15" w:rsidRPr="006B3EE7">
        <w:rPr>
          <w:sz w:val="28"/>
          <w:szCs w:val="28"/>
        </w:rPr>
        <w:t>ной деятельностью.</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 xml:space="preserve">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w:t>
      </w:r>
      <w:r w:rsidR="005C7A15" w:rsidRPr="006B3EE7">
        <w:t>(ст. 370 ТК РФ)</w:t>
      </w:r>
      <w:r w:rsidR="005C7A15" w:rsidRPr="006B3EE7">
        <w:rPr>
          <w:sz w:val="28"/>
          <w:szCs w:val="28"/>
        </w:rPr>
        <w:t>.</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 xml:space="preserve">9.3. Работодатель принимает решения </w:t>
      </w:r>
      <w:r w:rsidR="00F50A6C" w:rsidRPr="006B3EE7">
        <w:rPr>
          <w:sz w:val="28"/>
          <w:szCs w:val="28"/>
        </w:rPr>
        <w:t>п</w:t>
      </w:r>
      <w:r w:rsidR="005C7A15" w:rsidRPr="006B3EE7">
        <w:rPr>
          <w:sz w:val="28"/>
          <w:szCs w:val="28"/>
        </w:rPr>
        <w:t>о</w:t>
      </w:r>
      <w:r w:rsidR="00F50A6C" w:rsidRPr="006B3EE7">
        <w:rPr>
          <w:sz w:val="28"/>
          <w:szCs w:val="28"/>
        </w:rPr>
        <w:t xml:space="preserve"> согласованию с</w:t>
      </w:r>
      <w:r w:rsidR="005C7A15" w:rsidRPr="006B3EE7">
        <w:rPr>
          <w:sz w:val="28"/>
          <w:szCs w:val="28"/>
        </w:rPr>
        <w:t xml:space="preserve"> профкома в случаях, предусмотренных законодательством и настоящим коллективным договором. </w:t>
      </w:r>
    </w:p>
    <w:p w:rsidR="005C7A15" w:rsidRPr="006B3EE7" w:rsidRDefault="00B92406" w:rsidP="00B92406">
      <w:pPr>
        <w:jc w:val="both"/>
      </w:pPr>
      <w:r w:rsidRPr="006B3EE7">
        <w:rPr>
          <w:sz w:val="28"/>
          <w:szCs w:val="28"/>
        </w:rPr>
        <w:t xml:space="preserve"> </w:t>
      </w:r>
      <w:r w:rsidR="005C7A15" w:rsidRPr="006B3EE7">
        <w:rPr>
          <w:sz w:val="28"/>
          <w:szCs w:val="28"/>
        </w:rPr>
        <w:t xml:space="preserve"> 9.4. </w:t>
      </w:r>
      <w:r w:rsidR="00BF1B78" w:rsidRPr="006B3EE7">
        <w:rPr>
          <w:sz w:val="28"/>
          <w:szCs w:val="28"/>
        </w:rPr>
        <w:t xml:space="preserve">Увольнение работников, являющихся членами профсоюза, по основаниям, предусмотренным пунктами 2, 3 или 5 части первой статьи 81 </w:t>
      </w:r>
      <w:r w:rsidR="005C7A15" w:rsidRPr="006B3EE7">
        <w:rPr>
          <w:sz w:val="28"/>
          <w:szCs w:val="28"/>
        </w:rPr>
        <w:t xml:space="preserve"> ТК РФ</w:t>
      </w:r>
    </w:p>
    <w:p w:rsidR="005C7A15" w:rsidRPr="006B3EE7" w:rsidRDefault="00F50A6C" w:rsidP="00B92406">
      <w:pPr>
        <w:pStyle w:val="a5"/>
      </w:pPr>
      <w:r w:rsidRPr="006B3EE7">
        <w:t xml:space="preserve">производится </w:t>
      </w:r>
      <w:r w:rsidR="005C7A15" w:rsidRPr="006B3EE7">
        <w:t>с предварительного согласия</w:t>
      </w:r>
      <w:r w:rsidR="00567150" w:rsidRPr="006B3EE7">
        <w:t xml:space="preserve"> </w:t>
      </w:r>
      <w:r w:rsidR="005C7A15" w:rsidRPr="006B3EE7">
        <w:t>профкома.</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w:t>
      </w:r>
      <w:r w:rsidR="005C7A15" w:rsidRPr="006B3EE7">
        <w:rPr>
          <w:sz w:val="28"/>
          <w:szCs w:val="28"/>
        </w:rPr>
        <w:t>и</w:t>
      </w:r>
      <w:r w:rsidR="005C7A15" w:rsidRPr="006B3EE7">
        <w:rPr>
          <w:sz w:val="28"/>
          <w:szCs w:val="28"/>
        </w:rPr>
        <w:t>тельной, культурно-массовой работы, возможность размещения информации в до</w:t>
      </w:r>
      <w:r w:rsidR="005C7A15" w:rsidRPr="006B3EE7">
        <w:rPr>
          <w:sz w:val="28"/>
          <w:szCs w:val="28"/>
        </w:rPr>
        <w:t>с</w:t>
      </w:r>
      <w:r w:rsidR="005C7A15" w:rsidRPr="006B3EE7">
        <w:rPr>
          <w:sz w:val="28"/>
          <w:szCs w:val="28"/>
        </w:rPr>
        <w:t>тупном для всех работников месте, право пользоваться средствами связи, оргте</w:t>
      </w:r>
      <w:r w:rsidR="005C7A15" w:rsidRPr="006B3EE7">
        <w:rPr>
          <w:sz w:val="28"/>
          <w:szCs w:val="28"/>
        </w:rPr>
        <w:t>х</w:t>
      </w:r>
      <w:r w:rsidR="005C7A15" w:rsidRPr="006B3EE7">
        <w:rPr>
          <w:sz w:val="28"/>
          <w:szCs w:val="28"/>
        </w:rPr>
        <w:t>никой, транспортом</w:t>
      </w:r>
      <w:r w:rsidR="005C7A15" w:rsidRPr="006B3EE7">
        <w:t xml:space="preserve"> (ст. 377 ТК РФ)</w:t>
      </w:r>
      <w:r w:rsidR="005C7A15" w:rsidRPr="006B3EE7">
        <w:rPr>
          <w:sz w:val="28"/>
          <w:szCs w:val="28"/>
        </w:rPr>
        <w:t>.</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w:t>
      </w:r>
      <w:r w:rsidR="005C7A15" w:rsidRPr="006B3EE7">
        <w:rPr>
          <w:sz w:val="28"/>
          <w:szCs w:val="28"/>
        </w:rPr>
        <w:t>а</w:t>
      </w:r>
      <w:r w:rsidR="005C7A15" w:rsidRPr="006B3EE7">
        <w:rPr>
          <w:sz w:val="28"/>
          <w:szCs w:val="28"/>
        </w:rPr>
        <w:t>ты работников, являющихся членами профсоюза, при наличии их письменных заявл</w:t>
      </w:r>
      <w:r w:rsidR="005C7A15" w:rsidRPr="006B3EE7">
        <w:rPr>
          <w:sz w:val="28"/>
          <w:szCs w:val="28"/>
        </w:rPr>
        <w:t>е</w:t>
      </w:r>
      <w:r w:rsidR="005C7A15" w:rsidRPr="006B3EE7">
        <w:rPr>
          <w:sz w:val="28"/>
          <w:szCs w:val="28"/>
        </w:rPr>
        <w:t>ний.</w:t>
      </w:r>
    </w:p>
    <w:p w:rsidR="00A9184F" w:rsidRPr="006B3EE7" w:rsidRDefault="00AF45F7" w:rsidP="00AF45F7">
      <w:pPr>
        <w:jc w:val="both"/>
        <w:rPr>
          <w:sz w:val="28"/>
          <w:szCs w:val="28"/>
        </w:rPr>
      </w:pPr>
      <w:r>
        <w:rPr>
          <w:sz w:val="28"/>
          <w:szCs w:val="28"/>
        </w:rPr>
        <w:t>9.7.</w:t>
      </w:r>
      <w:r w:rsidR="00376E19">
        <w:rPr>
          <w:sz w:val="28"/>
          <w:szCs w:val="28"/>
        </w:rPr>
        <w:t xml:space="preserve"> </w:t>
      </w:r>
      <w:r w:rsidR="00A9184F" w:rsidRPr="006B3EE7">
        <w:rPr>
          <w:sz w:val="28"/>
          <w:szCs w:val="28"/>
        </w:rPr>
        <w:t>Работодатель, заключивший коллективный договор или на которого распр</w:t>
      </w:r>
      <w:r w:rsidR="00A9184F" w:rsidRPr="006B3EE7">
        <w:rPr>
          <w:sz w:val="28"/>
          <w:szCs w:val="28"/>
        </w:rPr>
        <w:t>о</w:t>
      </w:r>
      <w:r w:rsidR="00A9184F" w:rsidRPr="006B3EE7">
        <w:rPr>
          <w:sz w:val="28"/>
          <w:szCs w:val="28"/>
        </w:rPr>
        <w:t>страняется действие отраслевого  соглашения, по письменному заявлению рабо</w:t>
      </w:r>
      <w:r w:rsidR="00A9184F" w:rsidRPr="006B3EE7">
        <w:rPr>
          <w:sz w:val="28"/>
          <w:szCs w:val="28"/>
        </w:rPr>
        <w:t>т</w:t>
      </w:r>
      <w:r w:rsidR="00A9184F" w:rsidRPr="006B3EE7">
        <w:rPr>
          <w:sz w:val="28"/>
          <w:szCs w:val="28"/>
        </w:rPr>
        <w:t>ников, не являющихся членами профсоюза, ежемесячно перечисляет на счет про</w:t>
      </w:r>
      <w:r w:rsidR="00A9184F" w:rsidRPr="006B3EE7">
        <w:rPr>
          <w:sz w:val="28"/>
          <w:szCs w:val="28"/>
        </w:rPr>
        <w:t>ф</w:t>
      </w:r>
      <w:r w:rsidR="00A9184F" w:rsidRPr="006B3EE7">
        <w:rPr>
          <w:sz w:val="28"/>
          <w:szCs w:val="28"/>
        </w:rPr>
        <w:t>союзной организации денежные средства из заработной платы указанных работн</w:t>
      </w:r>
      <w:r w:rsidR="00A9184F" w:rsidRPr="006B3EE7">
        <w:rPr>
          <w:sz w:val="28"/>
          <w:szCs w:val="28"/>
        </w:rPr>
        <w:t>и</w:t>
      </w:r>
      <w:r w:rsidR="00A9184F" w:rsidRPr="006B3EE7">
        <w:rPr>
          <w:sz w:val="28"/>
          <w:szCs w:val="28"/>
        </w:rPr>
        <w:t>ков на условиях и в порядке, которые установлены коллективным договором, о</w:t>
      </w:r>
      <w:r w:rsidR="00A9184F" w:rsidRPr="006B3EE7">
        <w:rPr>
          <w:sz w:val="28"/>
          <w:szCs w:val="28"/>
        </w:rPr>
        <w:t>т</w:t>
      </w:r>
      <w:r w:rsidR="00A9184F" w:rsidRPr="006B3EE7">
        <w:rPr>
          <w:sz w:val="28"/>
          <w:szCs w:val="28"/>
        </w:rPr>
        <w:t xml:space="preserve">раслевым </w:t>
      </w:r>
      <w:r w:rsidR="00E85A19" w:rsidRPr="006B3EE7">
        <w:rPr>
          <w:sz w:val="28"/>
          <w:szCs w:val="28"/>
        </w:rPr>
        <w:t>соглашением</w:t>
      </w:r>
      <w:r w:rsidR="00A9184F" w:rsidRPr="006B3EE7">
        <w:rPr>
          <w:sz w:val="28"/>
          <w:szCs w:val="28"/>
        </w:rPr>
        <w:t>.</w:t>
      </w:r>
      <w:r w:rsidR="00E85A19" w:rsidRPr="006B3EE7">
        <w:rPr>
          <w:sz w:val="28"/>
          <w:szCs w:val="28"/>
        </w:rPr>
        <w:t xml:space="preserve"> </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9.8. Работодатель освобождает от работы с сохранением среднего заработка пре</w:t>
      </w:r>
      <w:r w:rsidR="005C7A15" w:rsidRPr="006B3EE7">
        <w:rPr>
          <w:sz w:val="28"/>
          <w:szCs w:val="28"/>
        </w:rPr>
        <w:t>д</w:t>
      </w:r>
      <w:r w:rsidR="005C7A15" w:rsidRPr="006B3EE7">
        <w:rPr>
          <w:sz w:val="28"/>
          <w:szCs w:val="28"/>
        </w:rPr>
        <w:t>седателя</w:t>
      </w:r>
      <w:r w:rsidR="00425A34" w:rsidRPr="006B3EE7">
        <w:rPr>
          <w:sz w:val="28"/>
          <w:szCs w:val="28"/>
        </w:rPr>
        <w:t>, заместителей</w:t>
      </w:r>
      <w:r w:rsidR="00342BCA" w:rsidRPr="006B3EE7">
        <w:rPr>
          <w:sz w:val="28"/>
          <w:szCs w:val="28"/>
        </w:rPr>
        <w:t xml:space="preserve">, </w:t>
      </w:r>
      <w:r w:rsidR="005C7A15" w:rsidRPr="006B3EE7">
        <w:rPr>
          <w:sz w:val="28"/>
          <w:szCs w:val="28"/>
        </w:rPr>
        <w:t>членов профкома на время участия в качестве делег</w:t>
      </w:r>
      <w:r w:rsidR="005C7A15" w:rsidRPr="006B3EE7">
        <w:rPr>
          <w:sz w:val="28"/>
          <w:szCs w:val="28"/>
        </w:rPr>
        <w:t>а</w:t>
      </w:r>
      <w:r w:rsidR="005C7A15" w:rsidRPr="006B3EE7">
        <w:rPr>
          <w:sz w:val="28"/>
          <w:szCs w:val="28"/>
        </w:rPr>
        <w:t xml:space="preserve">тов </w:t>
      </w:r>
      <w:r w:rsidR="005C7A15" w:rsidRPr="006B3EE7">
        <w:rPr>
          <w:sz w:val="28"/>
          <w:szCs w:val="28"/>
        </w:rPr>
        <w:lastRenderedPageBreak/>
        <w:t>созываемых Профсоюзом съездов, конференций, а также для участия в работе в</w:t>
      </w:r>
      <w:r w:rsidR="005C7A15" w:rsidRPr="006B3EE7">
        <w:rPr>
          <w:sz w:val="28"/>
          <w:szCs w:val="28"/>
        </w:rPr>
        <w:t>ы</w:t>
      </w:r>
      <w:r w:rsidR="005C7A15" w:rsidRPr="006B3EE7">
        <w:rPr>
          <w:sz w:val="28"/>
          <w:szCs w:val="28"/>
        </w:rPr>
        <w:t>борных органов Профсоюза, проводимых им семинарах, совещаниях и других м</w:t>
      </w:r>
      <w:r w:rsidR="005C7A15" w:rsidRPr="006B3EE7">
        <w:rPr>
          <w:sz w:val="28"/>
          <w:szCs w:val="28"/>
        </w:rPr>
        <w:t>е</w:t>
      </w:r>
      <w:r w:rsidR="005C7A15" w:rsidRPr="006B3EE7">
        <w:rPr>
          <w:sz w:val="28"/>
          <w:szCs w:val="28"/>
        </w:rPr>
        <w:t xml:space="preserve">роприятиях. </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9.9. Работодатель обеспечивает предоставление гарантий работникам, занима</w:t>
      </w:r>
      <w:r w:rsidR="005C7A15" w:rsidRPr="006B3EE7">
        <w:rPr>
          <w:sz w:val="28"/>
          <w:szCs w:val="28"/>
        </w:rPr>
        <w:t>ю</w:t>
      </w:r>
      <w:r w:rsidR="005C7A15" w:rsidRPr="006B3EE7">
        <w:rPr>
          <w:sz w:val="28"/>
          <w:szCs w:val="28"/>
        </w:rPr>
        <w:t>щимся профсоюзной деятельностью, в порядке, предусмотренном законодательс</w:t>
      </w:r>
      <w:r w:rsidR="005C7A15" w:rsidRPr="006B3EE7">
        <w:rPr>
          <w:sz w:val="28"/>
          <w:szCs w:val="28"/>
        </w:rPr>
        <w:t>т</w:t>
      </w:r>
      <w:r w:rsidR="005C7A15" w:rsidRPr="006B3EE7">
        <w:rPr>
          <w:sz w:val="28"/>
          <w:szCs w:val="28"/>
        </w:rPr>
        <w:t xml:space="preserve">вом и настоящим коллективным договором.  </w:t>
      </w:r>
    </w:p>
    <w:p w:rsidR="005C7A15" w:rsidRPr="006B3EE7" w:rsidRDefault="005C7A15" w:rsidP="006D26F8">
      <w:pPr>
        <w:ind w:firstLine="709"/>
        <w:jc w:val="center"/>
      </w:pPr>
      <w:r w:rsidRPr="006B3EE7">
        <w:rPr>
          <w:sz w:val="28"/>
          <w:szCs w:val="28"/>
        </w:rPr>
        <w:t xml:space="preserve">Председатель, его заместители  и члены профкома могут быть  уволены по инициативе работодателя в </w:t>
      </w:r>
      <w:r w:rsidR="00342BCA" w:rsidRPr="006B3EE7">
        <w:rPr>
          <w:sz w:val="28"/>
          <w:szCs w:val="28"/>
        </w:rPr>
        <w:t xml:space="preserve">соответствии с пунктом 2, </w:t>
      </w:r>
      <w:r w:rsidR="006D26F8" w:rsidRPr="006B3EE7">
        <w:rPr>
          <w:sz w:val="28"/>
          <w:szCs w:val="28"/>
        </w:rPr>
        <w:t xml:space="preserve"> пунктом</w:t>
      </w:r>
      <w:r w:rsidRPr="006B3EE7">
        <w:rPr>
          <w:sz w:val="28"/>
          <w:szCs w:val="28"/>
        </w:rPr>
        <w:t xml:space="preserve"> 3 и пунктом 5 ст. 81 ТК РФ, с соблюдением общего порядка увольнения и только с предварительного согласия вышестоящего выборного профсоюзного органа </w:t>
      </w:r>
      <w:r w:rsidRPr="006B3EE7">
        <w:t>(ст. 374, 376 ТК РФ)</w:t>
      </w:r>
      <w:r w:rsidRPr="006B3EE7">
        <w:rPr>
          <w:sz w:val="28"/>
          <w:szCs w:val="28"/>
        </w:rPr>
        <w:t>.</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9.10. Работодатель предоставляет профкому  необходимую информацию по л</w:t>
      </w:r>
      <w:r w:rsidR="005C7A15" w:rsidRPr="006B3EE7">
        <w:rPr>
          <w:sz w:val="28"/>
          <w:szCs w:val="28"/>
        </w:rPr>
        <w:t>ю</w:t>
      </w:r>
      <w:r w:rsidR="005C7A15" w:rsidRPr="006B3EE7">
        <w:rPr>
          <w:sz w:val="28"/>
          <w:szCs w:val="28"/>
        </w:rPr>
        <w:t>бым вопросам труда и социально-экономического развития учреждения.</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9.11. Члены профкома включаются в состав комиссий учреждения по тарифик</w:t>
      </w:r>
      <w:r w:rsidR="005C7A15" w:rsidRPr="006B3EE7">
        <w:rPr>
          <w:sz w:val="28"/>
          <w:szCs w:val="28"/>
        </w:rPr>
        <w:t>а</w:t>
      </w:r>
      <w:r w:rsidR="005C7A15" w:rsidRPr="006B3EE7">
        <w:rPr>
          <w:sz w:val="28"/>
          <w:szCs w:val="28"/>
        </w:rPr>
        <w:t>ции, аттестации педагогических работников, аттестации рабочих мест, охране тр</w:t>
      </w:r>
      <w:r w:rsidR="005C7A15" w:rsidRPr="006B3EE7">
        <w:rPr>
          <w:sz w:val="28"/>
          <w:szCs w:val="28"/>
        </w:rPr>
        <w:t>у</w:t>
      </w:r>
      <w:r w:rsidR="005C7A15" w:rsidRPr="006B3EE7">
        <w:rPr>
          <w:sz w:val="28"/>
          <w:szCs w:val="28"/>
        </w:rPr>
        <w:t>да, социальному страхованию и других.</w:t>
      </w:r>
    </w:p>
    <w:p w:rsidR="005C7A15" w:rsidRPr="006B3EE7" w:rsidRDefault="00B92406" w:rsidP="00B92406">
      <w:pPr>
        <w:jc w:val="both"/>
        <w:rPr>
          <w:sz w:val="28"/>
          <w:szCs w:val="28"/>
        </w:rPr>
      </w:pPr>
      <w:r w:rsidRPr="006B3EE7">
        <w:rPr>
          <w:sz w:val="28"/>
          <w:szCs w:val="28"/>
        </w:rPr>
        <w:t xml:space="preserve"> </w:t>
      </w:r>
      <w:r w:rsidR="001425F2" w:rsidRPr="006B3EE7">
        <w:rPr>
          <w:sz w:val="28"/>
          <w:szCs w:val="28"/>
        </w:rPr>
        <w:t xml:space="preserve">9.12. Работодатель </w:t>
      </w:r>
      <w:r w:rsidR="005C7A15" w:rsidRPr="006B3EE7">
        <w:rPr>
          <w:sz w:val="28"/>
          <w:szCs w:val="28"/>
        </w:rPr>
        <w:t>по согласованию</w:t>
      </w:r>
      <w:r w:rsidR="001425F2" w:rsidRPr="006B3EE7">
        <w:rPr>
          <w:sz w:val="28"/>
          <w:szCs w:val="28"/>
        </w:rPr>
        <w:t xml:space="preserve"> с профкомом</w:t>
      </w:r>
      <w:r w:rsidR="005C7A15" w:rsidRPr="006B3EE7">
        <w:rPr>
          <w:sz w:val="28"/>
          <w:szCs w:val="28"/>
        </w:rPr>
        <w:t xml:space="preserve"> рассматривает следующие в</w:t>
      </w:r>
      <w:r w:rsidR="005C7A15" w:rsidRPr="006B3EE7">
        <w:rPr>
          <w:sz w:val="28"/>
          <w:szCs w:val="28"/>
        </w:rPr>
        <w:t>о</w:t>
      </w:r>
      <w:r w:rsidR="005C7A15" w:rsidRPr="006B3EE7">
        <w:rPr>
          <w:sz w:val="28"/>
          <w:szCs w:val="28"/>
        </w:rPr>
        <w:t>просы:</w:t>
      </w:r>
    </w:p>
    <w:p w:rsidR="005C7A15" w:rsidRPr="006B3EE7" w:rsidRDefault="005C7A15">
      <w:pPr>
        <w:ind w:firstLine="709"/>
        <w:jc w:val="both"/>
        <w:rPr>
          <w:sz w:val="28"/>
          <w:szCs w:val="28"/>
        </w:rPr>
      </w:pPr>
      <w:r w:rsidRPr="006B3EE7">
        <w:rPr>
          <w:sz w:val="28"/>
          <w:szCs w:val="28"/>
        </w:rPr>
        <w:t xml:space="preserve">- расторжение трудового договора с работниками, являющимися членами профсоюза, по инициативе работодателя </w:t>
      </w:r>
      <w:r w:rsidRPr="006B3EE7">
        <w:t>(ст. 82, 374 ТК РФ)</w:t>
      </w:r>
      <w:r w:rsidRPr="006B3EE7">
        <w:rPr>
          <w:sz w:val="28"/>
          <w:szCs w:val="28"/>
        </w:rPr>
        <w:t xml:space="preserve">; </w:t>
      </w:r>
    </w:p>
    <w:p w:rsidR="005C7A15" w:rsidRPr="006B3EE7" w:rsidRDefault="005C7A15">
      <w:pPr>
        <w:ind w:firstLine="709"/>
        <w:jc w:val="both"/>
        <w:rPr>
          <w:sz w:val="28"/>
          <w:szCs w:val="28"/>
        </w:rPr>
      </w:pPr>
      <w:r w:rsidRPr="006B3EE7">
        <w:rPr>
          <w:sz w:val="28"/>
          <w:szCs w:val="28"/>
        </w:rPr>
        <w:t xml:space="preserve">-  привлечение к сверхурочным работам </w:t>
      </w:r>
      <w:r w:rsidRPr="006B3EE7">
        <w:t>(ст. 99 ТК РФ);</w:t>
      </w:r>
      <w:r w:rsidRPr="006B3EE7">
        <w:rPr>
          <w:sz w:val="28"/>
          <w:szCs w:val="28"/>
        </w:rPr>
        <w:t xml:space="preserve"> </w:t>
      </w:r>
    </w:p>
    <w:p w:rsidR="005C7A15" w:rsidRPr="006B3EE7" w:rsidRDefault="005C7A15">
      <w:pPr>
        <w:ind w:left="709"/>
        <w:jc w:val="both"/>
        <w:rPr>
          <w:sz w:val="28"/>
          <w:szCs w:val="28"/>
        </w:rPr>
      </w:pPr>
      <w:r w:rsidRPr="006B3EE7">
        <w:rPr>
          <w:sz w:val="28"/>
          <w:szCs w:val="28"/>
        </w:rPr>
        <w:t xml:space="preserve">- разделение рабочего времени на части </w:t>
      </w:r>
      <w:r w:rsidRPr="006B3EE7">
        <w:t>(ст. 105 ТК РФ)</w:t>
      </w:r>
      <w:r w:rsidRPr="006B3EE7">
        <w:rPr>
          <w:sz w:val="28"/>
          <w:szCs w:val="28"/>
        </w:rPr>
        <w:t>;</w:t>
      </w:r>
    </w:p>
    <w:p w:rsidR="005C7A15" w:rsidRPr="006B3EE7" w:rsidRDefault="005C7A15">
      <w:pPr>
        <w:ind w:firstLine="709"/>
        <w:jc w:val="both"/>
        <w:rPr>
          <w:sz w:val="28"/>
          <w:szCs w:val="28"/>
        </w:rPr>
      </w:pPr>
      <w:r w:rsidRPr="006B3EE7">
        <w:rPr>
          <w:sz w:val="28"/>
          <w:szCs w:val="28"/>
        </w:rPr>
        <w:t xml:space="preserve">- запрещение работы в выходные и нерабочие праздничные дни </w:t>
      </w:r>
      <w:r w:rsidRPr="006B3EE7">
        <w:t>(ст. 113 ТК РФ)</w:t>
      </w:r>
      <w:r w:rsidRPr="006B3EE7">
        <w:rPr>
          <w:sz w:val="28"/>
          <w:szCs w:val="28"/>
        </w:rPr>
        <w:t>;</w:t>
      </w:r>
    </w:p>
    <w:p w:rsidR="005C7A15" w:rsidRPr="006B3EE7" w:rsidRDefault="005C7A15">
      <w:pPr>
        <w:jc w:val="both"/>
        <w:rPr>
          <w:sz w:val="28"/>
          <w:szCs w:val="28"/>
        </w:rPr>
      </w:pPr>
      <w:r w:rsidRPr="006B3EE7">
        <w:rPr>
          <w:sz w:val="28"/>
          <w:szCs w:val="28"/>
        </w:rPr>
        <w:t xml:space="preserve">          - очередность предоставления отпусков </w:t>
      </w:r>
      <w:r w:rsidRPr="006B3EE7">
        <w:t>(ст. 123 ТК РФ)</w:t>
      </w:r>
      <w:r w:rsidRPr="006B3EE7">
        <w:rPr>
          <w:sz w:val="28"/>
          <w:szCs w:val="28"/>
        </w:rPr>
        <w:t>;</w:t>
      </w:r>
    </w:p>
    <w:p w:rsidR="005C7A15" w:rsidRPr="006B3EE7" w:rsidRDefault="005C7A15">
      <w:pPr>
        <w:jc w:val="both"/>
        <w:rPr>
          <w:sz w:val="28"/>
          <w:szCs w:val="28"/>
        </w:rPr>
      </w:pPr>
      <w:r w:rsidRPr="006B3EE7">
        <w:rPr>
          <w:sz w:val="28"/>
          <w:szCs w:val="28"/>
        </w:rPr>
        <w:t xml:space="preserve">          - установление заработной платы </w:t>
      </w:r>
      <w:r w:rsidRPr="006B3EE7">
        <w:t>(ст. 135 ТК РФ)</w:t>
      </w:r>
      <w:r w:rsidRPr="006B3EE7">
        <w:rPr>
          <w:sz w:val="28"/>
          <w:szCs w:val="28"/>
        </w:rPr>
        <w:t>;</w:t>
      </w:r>
    </w:p>
    <w:p w:rsidR="005C7A15" w:rsidRPr="006B3EE7" w:rsidRDefault="005C7A15">
      <w:pPr>
        <w:ind w:left="709"/>
        <w:jc w:val="both"/>
        <w:rPr>
          <w:sz w:val="28"/>
          <w:szCs w:val="28"/>
        </w:rPr>
      </w:pPr>
      <w:r w:rsidRPr="006B3EE7">
        <w:rPr>
          <w:sz w:val="28"/>
          <w:szCs w:val="28"/>
        </w:rPr>
        <w:t xml:space="preserve">- применение систем нормирования труда </w:t>
      </w:r>
      <w:r w:rsidRPr="006B3EE7">
        <w:t>(ст. 159 ТК РФ)</w:t>
      </w:r>
      <w:r w:rsidRPr="006B3EE7">
        <w:rPr>
          <w:sz w:val="28"/>
          <w:szCs w:val="28"/>
        </w:rPr>
        <w:t>;</w:t>
      </w:r>
    </w:p>
    <w:p w:rsidR="005C7A15" w:rsidRPr="006B3EE7" w:rsidRDefault="005C7A15">
      <w:pPr>
        <w:ind w:left="550"/>
        <w:jc w:val="both"/>
        <w:rPr>
          <w:sz w:val="28"/>
          <w:szCs w:val="28"/>
        </w:rPr>
      </w:pPr>
      <w:r w:rsidRPr="006B3EE7">
        <w:rPr>
          <w:sz w:val="28"/>
          <w:szCs w:val="28"/>
        </w:rPr>
        <w:t xml:space="preserve">  - массовые увольнения </w:t>
      </w:r>
      <w:r w:rsidRPr="006B3EE7">
        <w:t>(ст. 180 ТК РФ)</w:t>
      </w:r>
      <w:r w:rsidRPr="006B3EE7">
        <w:rPr>
          <w:sz w:val="28"/>
          <w:szCs w:val="28"/>
        </w:rPr>
        <w:t>;</w:t>
      </w:r>
    </w:p>
    <w:p w:rsidR="005C7A15" w:rsidRPr="006B3EE7" w:rsidRDefault="005C7A15" w:rsidP="0013525B">
      <w:pPr>
        <w:numPr>
          <w:ilvl w:val="0"/>
          <w:numId w:val="1"/>
        </w:numPr>
        <w:ind w:left="0" w:firstLine="709"/>
        <w:jc w:val="both"/>
        <w:rPr>
          <w:sz w:val="28"/>
          <w:szCs w:val="28"/>
        </w:rPr>
      </w:pPr>
      <w:r w:rsidRPr="006B3EE7">
        <w:rPr>
          <w:sz w:val="28"/>
          <w:szCs w:val="28"/>
        </w:rPr>
        <w:t>установление перечня должностей работников с ненормированным р</w:t>
      </w:r>
      <w:r w:rsidRPr="006B3EE7">
        <w:rPr>
          <w:sz w:val="28"/>
          <w:szCs w:val="28"/>
        </w:rPr>
        <w:t>а</w:t>
      </w:r>
      <w:r w:rsidRPr="006B3EE7">
        <w:rPr>
          <w:sz w:val="28"/>
          <w:szCs w:val="28"/>
        </w:rPr>
        <w:t xml:space="preserve">бочим днем </w:t>
      </w:r>
      <w:r w:rsidRPr="006B3EE7">
        <w:t>(ст.101 ТК РФ)</w:t>
      </w:r>
      <w:r w:rsidRPr="006B3EE7">
        <w:rPr>
          <w:sz w:val="28"/>
          <w:szCs w:val="28"/>
        </w:rPr>
        <w:t>;</w:t>
      </w:r>
    </w:p>
    <w:p w:rsidR="005C7A15" w:rsidRPr="006B3EE7" w:rsidRDefault="005C7A15">
      <w:pPr>
        <w:ind w:left="567"/>
        <w:jc w:val="both"/>
        <w:rPr>
          <w:sz w:val="28"/>
          <w:szCs w:val="28"/>
        </w:rPr>
      </w:pPr>
      <w:r w:rsidRPr="006B3EE7">
        <w:rPr>
          <w:sz w:val="28"/>
          <w:szCs w:val="28"/>
        </w:rPr>
        <w:t xml:space="preserve">  -   утверждение Правил внутреннего трудового распорядка </w:t>
      </w:r>
      <w:r w:rsidRPr="006B3EE7">
        <w:t>(ст. 190 ТК РФ)</w:t>
      </w:r>
      <w:r w:rsidRPr="006B3EE7">
        <w:rPr>
          <w:sz w:val="28"/>
          <w:szCs w:val="28"/>
        </w:rPr>
        <w:t>;</w:t>
      </w:r>
    </w:p>
    <w:p w:rsidR="005C7A15" w:rsidRPr="006B3EE7" w:rsidRDefault="005C7A15">
      <w:pPr>
        <w:jc w:val="both"/>
        <w:rPr>
          <w:sz w:val="28"/>
          <w:szCs w:val="28"/>
        </w:rPr>
      </w:pPr>
      <w:r w:rsidRPr="006B3EE7">
        <w:rPr>
          <w:sz w:val="28"/>
          <w:szCs w:val="28"/>
        </w:rPr>
        <w:t xml:space="preserve">          -   создание комиссий по охране труда </w:t>
      </w:r>
      <w:r w:rsidRPr="006B3EE7">
        <w:t>(ст. 218 ТК РФ)</w:t>
      </w:r>
      <w:r w:rsidRPr="006B3EE7">
        <w:rPr>
          <w:sz w:val="28"/>
          <w:szCs w:val="28"/>
        </w:rPr>
        <w:t>;</w:t>
      </w:r>
    </w:p>
    <w:p w:rsidR="005C7A15" w:rsidRPr="006B3EE7" w:rsidRDefault="005C7A15">
      <w:pPr>
        <w:ind w:firstLine="709"/>
        <w:jc w:val="both"/>
        <w:rPr>
          <w:sz w:val="28"/>
          <w:szCs w:val="28"/>
        </w:rPr>
      </w:pPr>
      <w:r w:rsidRPr="006B3EE7">
        <w:rPr>
          <w:sz w:val="28"/>
          <w:szCs w:val="28"/>
        </w:rPr>
        <w:t xml:space="preserve">-  применение и снятие дисциплинарного взыскания до истечения 1 года со дня его применения </w:t>
      </w:r>
      <w:r w:rsidRPr="006B3EE7">
        <w:t>(ст. 193, 194 ТК РФ)</w:t>
      </w:r>
      <w:r w:rsidRPr="006B3EE7">
        <w:rPr>
          <w:sz w:val="28"/>
          <w:szCs w:val="28"/>
        </w:rPr>
        <w:t>;</w:t>
      </w:r>
    </w:p>
    <w:p w:rsidR="005C7A15" w:rsidRPr="006B3EE7" w:rsidRDefault="005C7A15">
      <w:pPr>
        <w:jc w:val="both"/>
        <w:rPr>
          <w:sz w:val="28"/>
          <w:szCs w:val="28"/>
        </w:rPr>
      </w:pPr>
      <w:r w:rsidRPr="006B3EE7">
        <w:rPr>
          <w:sz w:val="28"/>
          <w:szCs w:val="28"/>
        </w:rPr>
        <w:t xml:space="preserve">        - определение форм профессиональной подготовки, переподготовки и пов</w:t>
      </w:r>
      <w:r w:rsidRPr="006B3EE7">
        <w:rPr>
          <w:sz w:val="28"/>
          <w:szCs w:val="28"/>
        </w:rPr>
        <w:t>ы</w:t>
      </w:r>
      <w:r w:rsidRPr="006B3EE7">
        <w:rPr>
          <w:sz w:val="28"/>
          <w:szCs w:val="28"/>
        </w:rPr>
        <w:t>шения квалификации работников, перечень необходимых профессий и специал</w:t>
      </w:r>
      <w:r w:rsidRPr="006B3EE7">
        <w:rPr>
          <w:sz w:val="28"/>
          <w:szCs w:val="28"/>
        </w:rPr>
        <w:t>ь</w:t>
      </w:r>
      <w:r w:rsidRPr="006B3EE7">
        <w:rPr>
          <w:sz w:val="28"/>
          <w:szCs w:val="28"/>
        </w:rPr>
        <w:t xml:space="preserve">ностей </w:t>
      </w:r>
      <w:r w:rsidRPr="006B3EE7">
        <w:t>(ст. 196 ТК РФ)</w:t>
      </w:r>
      <w:r w:rsidRPr="006B3EE7">
        <w:rPr>
          <w:sz w:val="28"/>
          <w:szCs w:val="28"/>
        </w:rPr>
        <w:t>;</w:t>
      </w:r>
    </w:p>
    <w:p w:rsidR="00E77419" w:rsidRPr="006B3EE7" w:rsidRDefault="005C7A15" w:rsidP="0013525B">
      <w:pPr>
        <w:numPr>
          <w:ilvl w:val="0"/>
          <w:numId w:val="1"/>
        </w:numPr>
        <w:ind w:left="0" w:firstLine="709"/>
        <w:jc w:val="both"/>
        <w:rPr>
          <w:sz w:val="28"/>
          <w:szCs w:val="28"/>
        </w:rPr>
      </w:pPr>
      <w:r w:rsidRPr="006B3EE7">
        <w:rPr>
          <w:sz w:val="28"/>
          <w:szCs w:val="28"/>
        </w:rPr>
        <w:t xml:space="preserve">установление сроков выплаты заработной платы работникам </w:t>
      </w:r>
      <w:r w:rsidRPr="006B3EE7">
        <w:t xml:space="preserve">(ст.136 ТК РФ) </w:t>
      </w:r>
      <w:r w:rsidRPr="006B3EE7">
        <w:rPr>
          <w:sz w:val="28"/>
          <w:szCs w:val="28"/>
        </w:rPr>
        <w:t>и другие вопросы.</w:t>
      </w:r>
    </w:p>
    <w:p w:rsidR="00E77419" w:rsidRPr="006B3EE7" w:rsidRDefault="00E77419">
      <w:pPr>
        <w:pStyle w:val="31"/>
        <w:jc w:val="center"/>
        <w:rPr>
          <w:b/>
          <w:bCs/>
          <w:sz w:val="32"/>
          <w:szCs w:val="32"/>
        </w:rPr>
      </w:pPr>
    </w:p>
    <w:p w:rsidR="005C7A15" w:rsidRPr="006B3EE7" w:rsidRDefault="005C7A15" w:rsidP="0039742A">
      <w:pPr>
        <w:pStyle w:val="31"/>
        <w:jc w:val="center"/>
        <w:rPr>
          <w:b/>
          <w:bCs/>
        </w:rPr>
      </w:pPr>
      <w:r w:rsidRPr="006B3EE7">
        <w:rPr>
          <w:b/>
          <w:bCs/>
          <w:lang w:val="en-US"/>
        </w:rPr>
        <w:t>X</w:t>
      </w:r>
      <w:r w:rsidRPr="006B3EE7">
        <w:rPr>
          <w:b/>
          <w:bCs/>
        </w:rPr>
        <w:t>. Обязательства  профкома</w:t>
      </w:r>
    </w:p>
    <w:p w:rsidR="005C7A15" w:rsidRPr="006B3EE7" w:rsidRDefault="00B92406" w:rsidP="00B92406">
      <w:pPr>
        <w:jc w:val="both"/>
        <w:rPr>
          <w:b/>
          <w:bCs/>
          <w:sz w:val="28"/>
          <w:szCs w:val="28"/>
        </w:rPr>
      </w:pPr>
      <w:r w:rsidRPr="006B3EE7">
        <w:rPr>
          <w:sz w:val="28"/>
          <w:szCs w:val="28"/>
        </w:rPr>
        <w:t xml:space="preserve"> </w:t>
      </w:r>
      <w:r w:rsidR="005C7A15" w:rsidRPr="006B3EE7">
        <w:rPr>
          <w:sz w:val="28"/>
          <w:szCs w:val="28"/>
        </w:rPr>
        <w:t>10. Профком обязуется:</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10.1. Представлять и защищать права и интересы членов профсоюза по соц</w:t>
      </w:r>
      <w:r w:rsidR="005C7A15" w:rsidRPr="006B3EE7">
        <w:rPr>
          <w:sz w:val="28"/>
          <w:szCs w:val="28"/>
        </w:rPr>
        <w:t>и</w:t>
      </w:r>
      <w:r w:rsidR="005C7A15" w:rsidRPr="006B3EE7">
        <w:rPr>
          <w:sz w:val="28"/>
          <w:szCs w:val="28"/>
        </w:rPr>
        <w:t>ально-трудовым вопросам в соответствии с Федеральным законом  «О професси</w:t>
      </w:r>
      <w:r w:rsidR="005C7A15" w:rsidRPr="006B3EE7">
        <w:rPr>
          <w:sz w:val="28"/>
          <w:szCs w:val="28"/>
        </w:rPr>
        <w:t>о</w:t>
      </w:r>
      <w:r w:rsidR="005C7A15" w:rsidRPr="006B3EE7">
        <w:rPr>
          <w:sz w:val="28"/>
          <w:szCs w:val="28"/>
        </w:rPr>
        <w:t>нальных союзах, их правах и гарантиях деятельности» и ТК РФ.</w:t>
      </w:r>
    </w:p>
    <w:p w:rsidR="005C7A15" w:rsidRPr="006B3EE7" w:rsidRDefault="005C7A15">
      <w:pPr>
        <w:ind w:firstLine="540"/>
        <w:jc w:val="both"/>
        <w:rPr>
          <w:sz w:val="28"/>
          <w:szCs w:val="28"/>
        </w:rPr>
      </w:pPr>
      <w:r w:rsidRPr="006B3EE7">
        <w:rPr>
          <w:sz w:val="28"/>
          <w:szCs w:val="28"/>
        </w:rPr>
        <w:lastRenderedPageBreak/>
        <w:t>Представлять во взаимоотношениях с работодателем интересы работников, не являющихся членами профсоюза, в случае, если они уполномочили профком пре</w:t>
      </w:r>
      <w:r w:rsidRPr="006B3EE7">
        <w:rPr>
          <w:sz w:val="28"/>
          <w:szCs w:val="28"/>
        </w:rPr>
        <w:t>д</w:t>
      </w:r>
      <w:r w:rsidRPr="006B3EE7">
        <w:rPr>
          <w:sz w:val="28"/>
          <w:szCs w:val="28"/>
        </w:rPr>
        <w:t xml:space="preserve">ставлять их интересы и перечисляют ежемесячно денежные средства из заработной платы на счет первичной профсоюзной организации. </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10.2. Осуществлять контроль за соблюдением работодателем и его представител</w:t>
      </w:r>
      <w:r w:rsidR="005C7A15" w:rsidRPr="006B3EE7">
        <w:rPr>
          <w:sz w:val="28"/>
          <w:szCs w:val="28"/>
        </w:rPr>
        <w:t>я</w:t>
      </w:r>
      <w:r w:rsidR="005C7A15" w:rsidRPr="006B3EE7">
        <w:rPr>
          <w:sz w:val="28"/>
          <w:szCs w:val="28"/>
        </w:rPr>
        <w:t>ми трудового законодательства и иных нормативных правовых актов, соде</w:t>
      </w:r>
      <w:r w:rsidR="005C7A15" w:rsidRPr="006B3EE7">
        <w:rPr>
          <w:sz w:val="28"/>
          <w:szCs w:val="28"/>
        </w:rPr>
        <w:t>р</w:t>
      </w:r>
      <w:r w:rsidR="005C7A15" w:rsidRPr="006B3EE7">
        <w:rPr>
          <w:sz w:val="28"/>
          <w:szCs w:val="28"/>
        </w:rPr>
        <w:t>жащих нормы трудового права.</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10.3. Осуществлять контроль за правильностью расходования фонда зарабо</w:t>
      </w:r>
      <w:r w:rsidR="005C7A15" w:rsidRPr="006B3EE7">
        <w:rPr>
          <w:sz w:val="28"/>
          <w:szCs w:val="28"/>
        </w:rPr>
        <w:t>т</w:t>
      </w:r>
      <w:r w:rsidR="005C7A15" w:rsidRPr="006B3EE7">
        <w:rPr>
          <w:sz w:val="28"/>
          <w:szCs w:val="28"/>
        </w:rPr>
        <w:t>ной платы, надтарифного фонда, фонда экономии заработной платы, внебюдже</w:t>
      </w:r>
      <w:r w:rsidR="005C7A15" w:rsidRPr="006B3EE7">
        <w:rPr>
          <w:sz w:val="28"/>
          <w:szCs w:val="28"/>
        </w:rPr>
        <w:t>т</w:t>
      </w:r>
      <w:r w:rsidR="005C7A15" w:rsidRPr="006B3EE7">
        <w:rPr>
          <w:sz w:val="28"/>
          <w:szCs w:val="28"/>
        </w:rPr>
        <w:t>ного фонда и иных фондов учреждения.</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10.4. Осуществ</w:t>
      </w:r>
      <w:r w:rsidR="00424F98">
        <w:rPr>
          <w:sz w:val="28"/>
          <w:szCs w:val="28"/>
        </w:rPr>
        <w:t xml:space="preserve">лять контроль за правильностью </w:t>
      </w:r>
      <w:r w:rsidR="005C7A15" w:rsidRPr="006B3EE7">
        <w:rPr>
          <w:sz w:val="28"/>
          <w:szCs w:val="28"/>
        </w:rPr>
        <w:t>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 xml:space="preserve">10.5. Совместно с работодателем и работниками разрабатывать меры по защите персональных данных работников </w:t>
      </w:r>
      <w:r w:rsidR="005C7A15" w:rsidRPr="006B3EE7">
        <w:t>(ст. 86 ТК РФ).</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10.6. Представлять и защищать трудовые права членов профсоюза в коми</w:t>
      </w:r>
      <w:r w:rsidR="005C7A15" w:rsidRPr="006B3EE7">
        <w:rPr>
          <w:sz w:val="28"/>
          <w:szCs w:val="28"/>
        </w:rPr>
        <w:t>с</w:t>
      </w:r>
      <w:r w:rsidR="005C7A15" w:rsidRPr="006B3EE7">
        <w:rPr>
          <w:sz w:val="28"/>
          <w:szCs w:val="28"/>
        </w:rPr>
        <w:t>сии по трудовым спорам и суде.</w:t>
      </w:r>
    </w:p>
    <w:p w:rsidR="005C7A15" w:rsidRPr="006B3EE7" w:rsidRDefault="00B92406" w:rsidP="00B92406">
      <w:pPr>
        <w:jc w:val="both"/>
        <w:rPr>
          <w:sz w:val="28"/>
          <w:szCs w:val="28"/>
        </w:rPr>
      </w:pPr>
      <w:r w:rsidRPr="006B3EE7">
        <w:rPr>
          <w:sz w:val="28"/>
          <w:szCs w:val="28"/>
        </w:rPr>
        <w:t xml:space="preserve"> 10.7</w:t>
      </w:r>
      <w:r w:rsidR="005C7A15" w:rsidRPr="006B3EE7">
        <w:rPr>
          <w:sz w:val="28"/>
          <w:szCs w:val="28"/>
        </w:rPr>
        <w:t xml:space="preserve">. Осуществлять совместно с комиссией по социальному страхованию </w:t>
      </w:r>
    </w:p>
    <w:p w:rsidR="005C7A15" w:rsidRPr="006B3EE7" w:rsidRDefault="005C7A15" w:rsidP="00B92406">
      <w:pPr>
        <w:jc w:val="both"/>
        <w:rPr>
          <w:sz w:val="28"/>
          <w:szCs w:val="28"/>
        </w:rPr>
      </w:pPr>
      <w:r w:rsidRPr="006B3EE7">
        <w:rPr>
          <w:sz w:val="28"/>
          <w:szCs w:val="28"/>
        </w:rPr>
        <w:t>контроль за своевременным назначением и выплатой работникам пособий по об</w:t>
      </w:r>
      <w:r w:rsidRPr="006B3EE7">
        <w:rPr>
          <w:sz w:val="28"/>
          <w:szCs w:val="28"/>
        </w:rPr>
        <w:t>я</w:t>
      </w:r>
      <w:r w:rsidRPr="006B3EE7">
        <w:rPr>
          <w:sz w:val="28"/>
          <w:szCs w:val="28"/>
        </w:rPr>
        <w:t xml:space="preserve">зательному социальному страхованию. </w:t>
      </w:r>
    </w:p>
    <w:p w:rsidR="005C7A15" w:rsidRPr="006B3EE7" w:rsidRDefault="00B92406" w:rsidP="00B92406">
      <w:pPr>
        <w:jc w:val="both"/>
        <w:rPr>
          <w:sz w:val="28"/>
          <w:szCs w:val="28"/>
        </w:rPr>
      </w:pPr>
      <w:r w:rsidRPr="006B3EE7">
        <w:rPr>
          <w:sz w:val="28"/>
          <w:szCs w:val="28"/>
        </w:rPr>
        <w:t xml:space="preserve">  10.8</w:t>
      </w:r>
      <w:r w:rsidR="005C7A15" w:rsidRPr="006B3EE7">
        <w:rPr>
          <w:sz w:val="28"/>
          <w:szCs w:val="28"/>
        </w:rPr>
        <w:t>. Совместно с комиссией по социальному страхованию вести учет нужда</w:t>
      </w:r>
      <w:r w:rsidR="005C7A15" w:rsidRPr="006B3EE7">
        <w:rPr>
          <w:sz w:val="28"/>
          <w:szCs w:val="28"/>
        </w:rPr>
        <w:t>ю</w:t>
      </w:r>
      <w:r w:rsidR="005C7A15" w:rsidRPr="006B3EE7">
        <w:rPr>
          <w:sz w:val="28"/>
          <w:szCs w:val="28"/>
        </w:rPr>
        <w:t>щихся в санаторно-курортном лечении, своевременно направлять заявки уполн</w:t>
      </w:r>
      <w:r w:rsidR="005C7A15" w:rsidRPr="006B3EE7">
        <w:rPr>
          <w:sz w:val="28"/>
          <w:szCs w:val="28"/>
        </w:rPr>
        <w:t>о</w:t>
      </w:r>
      <w:r w:rsidRPr="006B3EE7">
        <w:rPr>
          <w:sz w:val="28"/>
          <w:szCs w:val="28"/>
        </w:rPr>
        <w:t>моче</w:t>
      </w:r>
      <w:r w:rsidRPr="006B3EE7">
        <w:rPr>
          <w:sz w:val="28"/>
          <w:szCs w:val="28"/>
        </w:rPr>
        <w:t>н</w:t>
      </w:r>
      <w:r w:rsidRPr="006B3EE7">
        <w:rPr>
          <w:sz w:val="28"/>
          <w:szCs w:val="28"/>
        </w:rPr>
        <w:t>ному района</w:t>
      </w:r>
      <w:r w:rsidR="005C7A15" w:rsidRPr="006B3EE7">
        <w:rPr>
          <w:sz w:val="28"/>
          <w:szCs w:val="28"/>
        </w:rPr>
        <w:t>.</w:t>
      </w:r>
    </w:p>
    <w:p w:rsidR="005C7A15" w:rsidRPr="006B3EE7" w:rsidRDefault="00B92406" w:rsidP="00B92406">
      <w:pPr>
        <w:jc w:val="both"/>
        <w:rPr>
          <w:sz w:val="28"/>
          <w:szCs w:val="28"/>
        </w:rPr>
      </w:pPr>
      <w:r w:rsidRPr="006B3EE7">
        <w:rPr>
          <w:sz w:val="28"/>
          <w:szCs w:val="28"/>
        </w:rPr>
        <w:t xml:space="preserve"> 10.9</w:t>
      </w:r>
      <w:r w:rsidR="005C7A15" w:rsidRPr="006B3EE7">
        <w:rPr>
          <w:sz w:val="28"/>
          <w:szCs w:val="28"/>
        </w:rPr>
        <w:t>. Осуществлять общественный контроль за своевременным и полным перечи</w:t>
      </w:r>
      <w:r w:rsidR="005C7A15" w:rsidRPr="006B3EE7">
        <w:rPr>
          <w:sz w:val="28"/>
          <w:szCs w:val="28"/>
        </w:rPr>
        <w:t>с</w:t>
      </w:r>
      <w:r w:rsidR="005C7A15" w:rsidRPr="006B3EE7">
        <w:rPr>
          <w:sz w:val="28"/>
          <w:szCs w:val="28"/>
        </w:rPr>
        <w:t>лением страховых платежей в фонд обязательного медицинского страхов</w:t>
      </w:r>
      <w:r w:rsidR="005C7A15" w:rsidRPr="006B3EE7">
        <w:rPr>
          <w:sz w:val="28"/>
          <w:szCs w:val="28"/>
        </w:rPr>
        <w:t>а</w:t>
      </w:r>
      <w:r w:rsidR="005C7A15" w:rsidRPr="006B3EE7">
        <w:rPr>
          <w:sz w:val="28"/>
          <w:szCs w:val="28"/>
        </w:rPr>
        <w:t>ния.</w:t>
      </w:r>
    </w:p>
    <w:p w:rsidR="005C7A15" w:rsidRPr="006B3EE7" w:rsidRDefault="00B92406" w:rsidP="00B92406">
      <w:pPr>
        <w:jc w:val="both"/>
        <w:rPr>
          <w:sz w:val="28"/>
          <w:szCs w:val="28"/>
        </w:rPr>
      </w:pPr>
      <w:r w:rsidRPr="006B3EE7">
        <w:rPr>
          <w:sz w:val="28"/>
          <w:szCs w:val="28"/>
        </w:rPr>
        <w:t xml:space="preserve"> 10.10</w:t>
      </w:r>
      <w:r w:rsidR="005C7A15" w:rsidRPr="006B3EE7">
        <w:rPr>
          <w:sz w:val="28"/>
          <w:szCs w:val="28"/>
        </w:rPr>
        <w:t>. Осуществлять контроль за правильностью и своевременностью предоста</w:t>
      </w:r>
      <w:r w:rsidR="005C7A15" w:rsidRPr="006B3EE7">
        <w:rPr>
          <w:sz w:val="28"/>
          <w:szCs w:val="28"/>
        </w:rPr>
        <w:t>в</w:t>
      </w:r>
      <w:r w:rsidR="005C7A15" w:rsidRPr="006B3EE7">
        <w:rPr>
          <w:sz w:val="28"/>
          <w:szCs w:val="28"/>
        </w:rPr>
        <w:t>ления работникам отпусков и их оплаты.</w:t>
      </w:r>
    </w:p>
    <w:p w:rsidR="005C7A15" w:rsidRPr="006B3EE7" w:rsidRDefault="00B92406">
      <w:pPr>
        <w:jc w:val="both"/>
        <w:rPr>
          <w:sz w:val="28"/>
          <w:szCs w:val="28"/>
        </w:rPr>
      </w:pPr>
      <w:r w:rsidRPr="006B3EE7">
        <w:rPr>
          <w:sz w:val="28"/>
          <w:szCs w:val="28"/>
        </w:rPr>
        <w:t xml:space="preserve"> 10.11</w:t>
      </w:r>
      <w:r w:rsidR="005C7A15" w:rsidRPr="006B3EE7">
        <w:rPr>
          <w:sz w:val="28"/>
          <w:szCs w:val="28"/>
        </w:rPr>
        <w:t>.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5C7A15" w:rsidRPr="006B3EE7" w:rsidRDefault="00B92406" w:rsidP="00B92406">
      <w:pPr>
        <w:jc w:val="both"/>
        <w:rPr>
          <w:sz w:val="28"/>
          <w:szCs w:val="28"/>
        </w:rPr>
      </w:pPr>
      <w:r w:rsidRPr="006B3EE7">
        <w:rPr>
          <w:sz w:val="28"/>
          <w:szCs w:val="28"/>
        </w:rPr>
        <w:t xml:space="preserve"> 10.12</w:t>
      </w:r>
      <w:r w:rsidR="005C7A15" w:rsidRPr="006B3EE7">
        <w:rPr>
          <w:sz w:val="28"/>
          <w:szCs w:val="28"/>
        </w:rPr>
        <w:t>. Осуществлять контроль за соблюдением порядка проведения аттестации п</w:t>
      </w:r>
      <w:r w:rsidR="005C7A15" w:rsidRPr="006B3EE7">
        <w:rPr>
          <w:sz w:val="28"/>
          <w:szCs w:val="28"/>
        </w:rPr>
        <w:t>е</w:t>
      </w:r>
      <w:r w:rsidR="005C7A15" w:rsidRPr="006B3EE7">
        <w:rPr>
          <w:sz w:val="28"/>
          <w:szCs w:val="28"/>
        </w:rPr>
        <w:t>дагогических работников учреждения.</w:t>
      </w:r>
    </w:p>
    <w:p w:rsidR="008B5ECA" w:rsidRPr="006B3EE7" w:rsidRDefault="00B92406" w:rsidP="00B92406">
      <w:pPr>
        <w:jc w:val="both"/>
        <w:rPr>
          <w:sz w:val="28"/>
          <w:szCs w:val="28"/>
        </w:rPr>
      </w:pPr>
      <w:r w:rsidRPr="006B3EE7">
        <w:rPr>
          <w:sz w:val="28"/>
          <w:szCs w:val="28"/>
        </w:rPr>
        <w:t xml:space="preserve"> 10.13</w:t>
      </w:r>
      <w:r w:rsidR="005C7A15" w:rsidRPr="006B3EE7">
        <w:rPr>
          <w:sz w:val="28"/>
          <w:szCs w:val="28"/>
        </w:rPr>
        <w:t>. Совместно с работодателем обеспечивать регистрацию работников  в си</w:t>
      </w:r>
      <w:r w:rsidR="005C7A15" w:rsidRPr="006B3EE7">
        <w:rPr>
          <w:sz w:val="28"/>
          <w:szCs w:val="28"/>
        </w:rPr>
        <w:t>с</w:t>
      </w:r>
      <w:r w:rsidR="005C7A15" w:rsidRPr="006B3EE7">
        <w:rPr>
          <w:sz w:val="28"/>
          <w:szCs w:val="28"/>
        </w:rPr>
        <w:t>теме персонифицированного учета в системе государственного пенсионного стр</w:t>
      </w:r>
      <w:r w:rsidR="005C7A15" w:rsidRPr="006B3EE7">
        <w:rPr>
          <w:sz w:val="28"/>
          <w:szCs w:val="28"/>
        </w:rPr>
        <w:t>а</w:t>
      </w:r>
      <w:r w:rsidR="005C7A15" w:rsidRPr="006B3EE7">
        <w:rPr>
          <w:sz w:val="28"/>
          <w:szCs w:val="28"/>
        </w:rPr>
        <w:t>хования. Контролировать своевременность представления работодателем в пенс</w:t>
      </w:r>
      <w:r w:rsidR="005C7A15" w:rsidRPr="006B3EE7">
        <w:rPr>
          <w:sz w:val="28"/>
          <w:szCs w:val="28"/>
        </w:rPr>
        <w:t>и</w:t>
      </w:r>
      <w:r w:rsidR="005C7A15" w:rsidRPr="006B3EE7">
        <w:rPr>
          <w:sz w:val="28"/>
          <w:szCs w:val="28"/>
        </w:rPr>
        <w:t>онные органы достоверных сведений о  заработке и страховых взносах р</w:t>
      </w:r>
      <w:r w:rsidR="005C7A15" w:rsidRPr="006B3EE7">
        <w:rPr>
          <w:sz w:val="28"/>
          <w:szCs w:val="28"/>
        </w:rPr>
        <w:t>а</w:t>
      </w:r>
      <w:r w:rsidR="005C7A15" w:rsidRPr="006B3EE7">
        <w:rPr>
          <w:sz w:val="28"/>
          <w:szCs w:val="28"/>
        </w:rPr>
        <w:t>ботников.</w:t>
      </w:r>
    </w:p>
    <w:p w:rsidR="00E77419" w:rsidRPr="006B3EE7" w:rsidRDefault="00B92406" w:rsidP="0039742A">
      <w:pPr>
        <w:pStyle w:val="31"/>
        <w:ind w:firstLine="0"/>
      </w:pPr>
      <w:r w:rsidRPr="006B3EE7">
        <w:t xml:space="preserve"> 10.14</w:t>
      </w:r>
      <w:r w:rsidR="00424F98">
        <w:t xml:space="preserve">. Осуществлять </w:t>
      </w:r>
      <w:r w:rsidR="005C7A15" w:rsidRPr="006B3EE7">
        <w:t>культурно-массовую и физкультурно-оздоровительную работу в учреждении.</w:t>
      </w:r>
    </w:p>
    <w:p w:rsidR="00E77419" w:rsidRPr="006B3EE7" w:rsidRDefault="00E77419">
      <w:pPr>
        <w:pStyle w:val="31"/>
        <w:jc w:val="center"/>
        <w:rPr>
          <w:b/>
          <w:bCs/>
          <w:sz w:val="32"/>
          <w:szCs w:val="32"/>
        </w:rPr>
      </w:pPr>
    </w:p>
    <w:p w:rsidR="005C7A15" w:rsidRPr="006B3EE7" w:rsidRDefault="005C7A15">
      <w:pPr>
        <w:pStyle w:val="31"/>
        <w:jc w:val="center"/>
      </w:pPr>
      <w:r w:rsidRPr="006B3EE7">
        <w:rPr>
          <w:b/>
          <w:bCs/>
          <w:lang w:val="en-US"/>
        </w:rPr>
        <w:t>XI</w:t>
      </w:r>
      <w:r w:rsidRPr="006B3EE7">
        <w:rPr>
          <w:b/>
          <w:bCs/>
        </w:rPr>
        <w:t>. Контроль за выполнением коллективного договора.</w:t>
      </w:r>
    </w:p>
    <w:p w:rsidR="005C7A15" w:rsidRPr="006B3EE7" w:rsidRDefault="005C7A15" w:rsidP="0039742A">
      <w:pPr>
        <w:ind w:firstLine="709"/>
        <w:jc w:val="both"/>
        <w:rPr>
          <w:b/>
          <w:bCs/>
          <w:sz w:val="28"/>
          <w:szCs w:val="28"/>
        </w:rPr>
      </w:pPr>
      <w:r w:rsidRPr="006B3EE7">
        <w:rPr>
          <w:sz w:val="28"/>
          <w:szCs w:val="28"/>
        </w:rPr>
        <w:t xml:space="preserve">                              </w:t>
      </w:r>
      <w:r w:rsidRPr="006B3EE7">
        <w:rPr>
          <w:b/>
          <w:bCs/>
          <w:sz w:val="28"/>
          <w:szCs w:val="28"/>
        </w:rPr>
        <w:t>Ответственность сторон</w:t>
      </w:r>
    </w:p>
    <w:p w:rsidR="005C7A15" w:rsidRPr="006B3EE7" w:rsidRDefault="00B92406" w:rsidP="00B92406">
      <w:pPr>
        <w:jc w:val="both"/>
        <w:rPr>
          <w:sz w:val="28"/>
          <w:szCs w:val="28"/>
        </w:rPr>
      </w:pPr>
      <w:r w:rsidRPr="006B3EE7">
        <w:rPr>
          <w:sz w:val="28"/>
          <w:szCs w:val="28"/>
        </w:rPr>
        <w:t xml:space="preserve"> </w:t>
      </w:r>
      <w:r w:rsidR="00E91017" w:rsidRPr="006B3EE7">
        <w:rPr>
          <w:sz w:val="28"/>
          <w:szCs w:val="28"/>
        </w:rPr>
        <w:t>11. Стороны договорились, что</w:t>
      </w:r>
      <w:r w:rsidR="005C7A15" w:rsidRPr="006B3EE7">
        <w:rPr>
          <w:sz w:val="28"/>
          <w:szCs w:val="28"/>
        </w:rPr>
        <w:t>:</w:t>
      </w:r>
    </w:p>
    <w:p w:rsidR="005C7A15" w:rsidRPr="006B3EE7" w:rsidRDefault="00B92406" w:rsidP="00B92406">
      <w:pPr>
        <w:jc w:val="both"/>
        <w:rPr>
          <w:sz w:val="28"/>
          <w:szCs w:val="28"/>
        </w:rPr>
      </w:pPr>
      <w:r w:rsidRPr="006B3EE7">
        <w:rPr>
          <w:sz w:val="28"/>
          <w:szCs w:val="28"/>
        </w:rPr>
        <w:t xml:space="preserve"> </w:t>
      </w:r>
      <w:r w:rsidR="005C7A15" w:rsidRPr="006B3EE7">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5C7A15" w:rsidRPr="006B3EE7" w:rsidRDefault="00B92406" w:rsidP="00B92406">
      <w:pPr>
        <w:jc w:val="both"/>
        <w:rPr>
          <w:sz w:val="28"/>
          <w:szCs w:val="28"/>
        </w:rPr>
      </w:pPr>
      <w:r w:rsidRPr="006B3EE7">
        <w:rPr>
          <w:sz w:val="28"/>
          <w:szCs w:val="28"/>
        </w:rPr>
        <w:lastRenderedPageBreak/>
        <w:t xml:space="preserve"> </w:t>
      </w:r>
      <w:r w:rsidR="005C7A15" w:rsidRPr="006B3EE7">
        <w:rPr>
          <w:sz w:val="28"/>
          <w:szCs w:val="28"/>
        </w:rPr>
        <w:t>11.2. Совместно разрабатывают план мероприятий по выполнению настоящего коллективного договора.</w:t>
      </w:r>
    </w:p>
    <w:p w:rsidR="005C7A15" w:rsidRPr="006B3EE7" w:rsidRDefault="005C7A15" w:rsidP="00B92406">
      <w:pPr>
        <w:jc w:val="both"/>
        <w:rPr>
          <w:sz w:val="28"/>
          <w:szCs w:val="28"/>
        </w:rPr>
      </w:pPr>
      <w:r w:rsidRPr="006B3EE7">
        <w:rPr>
          <w:sz w:val="28"/>
          <w:szCs w:val="28"/>
        </w:rPr>
        <w:t>1</w:t>
      </w:r>
      <w:r w:rsidR="00AF45F7">
        <w:rPr>
          <w:sz w:val="28"/>
          <w:szCs w:val="28"/>
        </w:rPr>
        <w:t>1.3</w:t>
      </w:r>
      <w:r w:rsidRPr="006B3EE7">
        <w:rPr>
          <w:sz w:val="28"/>
          <w:szCs w:val="28"/>
        </w:rPr>
        <w:t xml:space="preserve">. Рассматривают в </w:t>
      </w:r>
      <w:r w:rsidR="00E77419" w:rsidRPr="006B3EE7">
        <w:rPr>
          <w:sz w:val="28"/>
          <w:szCs w:val="28"/>
        </w:rPr>
        <w:t>течение недели</w:t>
      </w:r>
      <w:r w:rsidRPr="006B3EE7">
        <w:rPr>
          <w:sz w:val="28"/>
          <w:szCs w:val="28"/>
        </w:rPr>
        <w:t xml:space="preserve"> все возникающие в период действия колле</w:t>
      </w:r>
      <w:r w:rsidRPr="006B3EE7">
        <w:rPr>
          <w:sz w:val="28"/>
          <w:szCs w:val="28"/>
        </w:rPr>
        <w:t>к</w:t>
      </w:r>
      <w:r w:rsidRPr="006B3EE7">
        <w:rPr>
          <w:sz w:val="28"/>
          <w:szCs w:val="28"/>
        </w:rPr>
        <w:t>тивного договора разногласия и конфликты, связанные с его выполнением.</w:t>
      </w:r>
    </w:p>
    <w:p w:rsidR="005C7A15" w:rsidRPr="006B3EE7" w:rsidRDefault="00B92406" w:rsidP="00B92406">
      <w:pPr>
        <w:jc w:val="both"/>
        <w:rPr>
          <w:sz w:val="28"/>
          <w:szCs w:val="28"/>
        </w:rPr>
      </w:pPr>
      <w:r w:rsidRPr="006B3EE7">
        <w:rPr>
          <w:sz w:val="28"/>
          <w:szCs w:val="28"/>
        </w:rPr>
        <w:t xml:space="preserve"> </w:t>
      </w:r>
      <w:r w:rsidR="00AF45F7">
        <w:rPr>
          <w:sz w:val="28"/>
          <w:szCs w:val="28"/>
        </w:rPr>
        <w:t>11.4</w:t>
      </w:r>
      <w:r w:rsidR="005C7A15" w:rsidRPr="006B3EE7">
        <w:rPr>
          <w:sz w:val="28"/>
          <w:szCs w:val="28"/>
        </w:rPr>
        <w:t>. Соблюдают установленный законодательством порядок разрешения индив</w:t>
      </w:r>
      <w:r w:rsidR="005C7A15" w:rsidRPr="006B3EE7">
        <w:rPr>
          <w:sz w:val="28"/>
          <w:szCs w:val="28"/>
        </w:rPr>
        <w:t>и</w:t>
      </w:r>
      <w:r w:rsidR="005C7A15" w:rsidRPr="006B3EE7">
        <w:rPr>
          <w:sz w:val="28"/>
          <w:szCs w:val="28"/>
        </w:rPr>
        <w:t>дуальных и коллективных трудовых споров, используют все возможности для ус</w:t>
      </w:r>
      <w:r w:rsidR="005C7A15" w:rsidRPr="006B3EE7">
        <w:rPr>
          <w:sz w:val="28"/>
          <w:szCs w:val="28"/>
        </w:rPr>
        <w:t>т</w:t>
      </w:r>
      <w:r w:rsidR="005C7A15" w:rsidRPr="006B3EE7">
        <w:rPr>
          <w:sz w:val="28"/>
          <w:szCs w:val="28"/>
        </w:rPr>
        <w:t>ранения причин, которые могут повлечь возникновение конфликтов, с целью пр</w:t>
      </w:r>
      <w:r w:rsidR="005C7A15" w:rsidRPr="006B3EE7">
        <w:rPr>
          <w:sz w:val="28"/>
          <w:szCs w:val="28"/>
        </w:rPr>
        <w:t>е</w:t>
      </w:r>
      <w:r w:rsidR="005C7A15" w:rsidRPr="006B3EE7">
        <w:rPr>
          <w:sz w:val="28"/>
          <w:szCs w:val="28"/>
        </w:rPr>
        <w:t>дупреждения использования работниками крайней меры их разрешения – заба</w:t>
      </w:r>
      <w:r w:rsidR="005C7A15" w:rsidRPr="006B3EE7">
        <w:rPr>
          <w:sz w:val="28"/>
          <w:szCs w:val="28"/>
        </w:rPr>
        <w:t>с</w:t>
      </w:r>
      <w:r w:rsidR="005C7A15" w:rsidRPr="006B3EE7">
        <w:rPr>
          <w:sz w:val="28"/>
          <w:szCs w:val="28"/>
        </w:rPr>
        <w:t>товки.</w:t>
      </w:r>
    </w:p>
    <w:p w:rsidR="005C7A15" w:rsidRPr="006B3EE7" w:rsidRDefault="00B92406" w:rsidP="00B92406">
      <w:pPr>
        <w:jc w:val="both"/>
        <w:rPr>
          <w:sz w:val="28"/>
          <w:szCs w:val="28"/>
        </w:rPr>
      </w:pPr>
      <w:r w:rsidRPr="006B3EE7">
        <w:rPr>
          <w:sz w:val="28"/>
          <w:szCs w:val="28"/>
        </w:rPr>
        <w:t xml:space="preserve"> </w:t>
      </w:r>
      <w:r w:rsidR="00AF45F7">
        <w:rPr>
          <w:sz w:val="28"/>
          <w:szCs w:val="28"/>
        </w:rPr>
        <w:t>11.5</w:t>
      </w:r>
      <w:r w:rsidR="005C7A15" w:rsidRPr="006B3EE7">
        <w:rPr>
          <w:sz w:val="28"/>
          <w:szCs w:val="28"/>
        </w:rPr>
        <w:t>. В случае нарушения или невыполнения обязательств коллективного д</w:t>
      </w:r>
      <w:r w:rsidR="005C7A15" w:rsidRPr="006B3EE7">
        <w:rPr>
          <w:sz w:val="28"/>
          <w:szCs w:val="28"/>
        </w:rPr>
        <w:t>о</w:t>
      </w:r>
      <w:r w:rsidR="005C7A15" w:rsidRPr="006B3EE7">
        <w:rPr>
          <w:sz w:val="28"/>
          <w:szCs w:val="28"/>
        </w:rPr>
        <w:t>говора виновная сторона или виновные лица несут ответственность в порядке, предусмо</w:t>
      </w:r>
      <w:r w:rsidR="005C7A15" w:rsidRPr="006B3EE7">
        <w:rPr>
          <w:sz w:val="28"/>
          <w:szCs w:val="28"/>
        </w:rPr>
        <w:t>т</w:t>
      </w:r>
      <w:r w:rsidR="005C7A15" w:rsidRPr="006B3EE7">
        <w:rPr>
          <w:sz w:val="28"/>
          <w:szCs w:val="28"/>
        </w:rPr>
        <w:t>ренном законодательством.</w:t>
      </w:r>
    </w:p>
    <w:p w:rsidR="005C7A15" w:rsidRPr="006B3EE7" w:rsidRDefault="00B92406" w:rsidP="00B92406">
      <w:pPr>
        <w:pStyle w:val="21"/>
        <w:ind w:firstLine="0"/>
      </w:pPr>
      <w:r w:rsidRPr="006B3EE7">
        <w:t xml:space="preserve"> </w:t>
      </w:r>
      <w:r w:rsidR="00AF45F7">
        <w:t>11.6</w:t>
      </w:r>
      <w:r w:rsidR="005C7A15" w:rsidRPr="006B3EE7">
        <w:t>. Настоящий коллективный договор действует в течение трех лет со дня по</w:t>
      </w:r>
      <w:r w:rsidR="005C7A15" w:rsidRPr="006B3EE7">
        <w:t>д</w:t>
      </w:r>
      <w:r w:rsidR="005C7A15" w:rsidRPr="006B3EE7">
        <w:t>писания.</w:t>
      </w:r>
    </w:p>
    <w:p w:rsidR="005C7A15" w:rsidRPr="006B3EE7" w:rsidRDefault="00B92406" w:rsidP="00B92406">
      <w:pPr>
        <w:jc w:val="both"/>
        <w:rPr>
          <w:sz w:val="28"/>
          <w:szCs w:val="28"/>
        </w:rPr>
      </w:pPr>
      <w:r w:rsidRPr="006B3EE7">
        <w:rPr>
          <w:sz w:val="28"/>
          <w:szCs w:val="28"/>
        </w:rPr>
        <w:t xml:space="preserve"> </w:t>
      </w:r>
      <w:r w:rsidR="00AF45F7">
        <w:rPr>
          <w:sz w:val="28"/>
          <w:szCs w:val="28"/>
        </w:rPr>
        <w:t>11.7</w:t>
      </w:r>
      <w:r w:rsidR="005C7A15" w:rsidRPr="006B3EE7">
        <w:rPr>
          <w:sz w:val="28"/>
          <w:szCs w:val="28"/>
        </w:rPr>
        <w:t>. Переговоры по заключению нового коллективного договора будут нач</w:t>
      </w:r>
      <w:r w:rsidR="005C7A15" w:rsidRPr="006B3EE7">
        <w:rPr>
          <w:sz w:val="28"/>
          <w:szCs w:val="28"/>
        </w:rPr>
        <w:t>а</w:t>
      </w:r>
      <w:r w:rsidR="005C7A15" w:rsidRPr="006B3EE7">
        <w:rPr>
          <w:sz w:val="28"/>
          <w:szCs w:val="28"/>
        </w:rPr>
        <w:t>ты за</w:t>
      </w:r>
      <w:r w:rsidR="00E77419" w:rsidRPr="006B3EE7">
        <w:rPr>
          <w:sz w:val="28"/>
          <w:szCs w:val="28"/>
        </w:rPr>
        <w:t xml:space="preserve"> 3 месяца</w:t>
      </w:r>
      <w:r w:rsidR="005C7A15" w:rsidRPr="006B3EE7">
        <w:rPr>
          <w:sz w:val="28"/>
          <w:szCs w:val="28"/>
        </w:rPr>
        <w:t xml:space="preserve"> до окончания срока действия данного договора.</w:t>
      </w:r>
    </w:p>
    <w:p w:rsidR="005C7A15" w:rsidRPr="006B3EE7" w:rsidRDefault="005C7A15" w:rsidP="00E91017">
      <w:pPr>
        <w:pStyle w:val="31"/>
        <w:ind w:firstLine="0"/>
        <w:rPr>
          <w:b/>
          <w:bCs/>
          <w:sz w:val="32"/>
          <w:szCs w:val="32"/>
        </w:rPr>
      </w:pPr>
    </w:p>
    <w:p w:rsidR="005C7A15" w:rsidRPr="006B3EE7" w:rsidRDefault="005C7A15">
      <w:pPr>
        <w:pStyle w:val="31"/>
        <w:jc w:val="center"/>
        <w:rPr>
          <w:b/>
          <w:bCs/>
          <w:sz w:val="32"/>
          <w:szCs w:val="32"/>
        </w:rPr>
      </w:pPr>
    </w:p>
    <w:p w:rsidR="005C7A15" w:rsidRPr="006B3EE7" w:rsidRDefault="005C7A15">
      <w:pPr>
        <w:pStyle w:val="31"/>
        <w:jc w:val="center"/>
        <w:rPr>
          <w:b/>
          <w:bCs/>
          <w:sz w:val="32"/>
          <w:szCs w:val="32"/>
        </w:rPr>
      </w:pPr>
    </w:p>
    <w:p w:rsidR="003E15E9" w:rsidRPr="006B3EE7" w:rsidRDefault="003E15E9" w:rsidP="003E15E9">
      <w:pPr>
        <w:rPr>
          <w:b/>
          <w:bCs/>
          <w:sz w:val="28"/>
          <w:szCs w:val="28"/>
        </w:rPr>
      </w:pPr>
      <w:r w:rsidRPr="006B3EE7">
        <w:rPr>
          <w:b/>
          <w:bCs/>
          <w:sz w:val="28"/>
          <w:szCs w:val="28"/>
        </w:rPr>
        <w:t xml:space="preserve">От работников:                                                           От работодателя:                                                 </w:t>
      </w:r>
      <w:r w:rsidRPr="006B3EE7">
        <w:rPr>
          <w:sz w:val="28"/>
          <w:szCs w:val="28"/>
        </w:rPr>
        <w:t xml:space="preserve">  Председатель первичной                                                     Заведующий </w:t>
      </w:r>
    </w:p>
    <w:p w:rsidR="003E15E9" w:rsidRPr="006B3EE7" w:rsidRDefault="003E15E9" w:rsidP="003E15E9">
      <w:pPr>
        <w:rPr>
          <w:b/>
          <w:bCs/>
          <w:sz w:val="28"/>
          <w:szCs w:val="28"/>
        </w:rPr>
      </w:pPr>
      <w:r w:rsidRPr="006B3EE7">
        <w:rPr>
          <w:sz w:val="28"/>
          <w:szCs w:val="28"/>
        </w:rPr>
        <w:t xml:space="preserve"> профсоюзной организации                    </w:t>
      </w:r>
      <w:r w:rsidR="00C006A9">
        <w:rPr>
          <w:sz w:val="28"/>
          <w:szCs w:val="28"/>
        </w:rPr>
        <w:t xml:space="preserve">                 МБДОУ Яснополянский</w:t>
      </w:r>
      <w:r w:rsidRPr="006B3EE7">
        <w:rPr>
          <w:sz w:val="28"/>
          <w:szCs w:val="28"/>
        </w:rPr>
        <w:t xml:space="preserve"> </w:t>
      </w:r>
    </w:p>
    <w:p w:rsidR="003E15E9" w:rsidRPr="006B3EE7" w:rsidRDefault="003E15E9" w:rsidP="003E15E9">
      <w:pPr>
        <w:rPr>
          <w:sz w:val="28"/>
          <w:szCs w:val="28"/>
        </w:rPr>
      </w:pPr>
      <w:r w:rsidRPr="006B3EE7">
        <w:rPr>
          <w:sz w:val="28"/>
          <w:szCs w:val="28"/>
        </w:rPr>
        <w:t xml:space="preserve"> _________/_____________/                   </w:t>
      </w:r>
      <w:r w:rsidR="00C006A9">
        <w:rPr>
          <w:sz w:val="28"/>
          <w:szCs w:val="28"/>
        </w:rPr>
        <w:t xml:space="preserve">                    ДС «Почемучки</w:t>
      </w:r>
      <w:r w:rsidRPr="006B3EE7">
        <w:rPr>
          <w:sz w:val="28"/>
          <w:szCs w:val="28"/>
        </w:rPr>
        <w:t>»</w:t>
      </w:r>
    </w:p>
    <w:p w:rsidR="003E15E9" w:rsidRPr="006B3EE7" w:rsidRDefault="003E15E9" w:rsidP="003E15E9">
      <w:pPr>
        <w:rPr>
          <w:sz w:val="28"/>
          <w:szCs w:val="28"/>
        </w:rPr>
      </w:pPr>
      <w:r w:rsidRPr="006B3EE7">
        <w:t xml:space="preserve">                                                                </w:t>
      </w:r>
      <w:r w:rsidR="003C375D" w:rsidRPr="006B3EE7">
        <w:t xml:space="preserve">                                   </w:t>
      </w:r>
      <w:r w:rsidRPr="006B3EE7">
        <w:t xml:space="preserve">  </w:t>
      </w:r>
      <w:r w:rsidRPr="006A6758">
        <w:rPr>
          <w:sz w:val="28"/>
          <w:szCs w:val="28"/>
        </w:rPr>
        <w:t>_________/</w:t>
      </w:r>
      <w:r w:rsidR="00C006A9">
        <w:rPr>
          <w:sz w:val="28"/>
          <w:szCs w:val="28"/>
        </w:rPr>
        <w:t xml:space="preserve">Т.Г.Несина </w:t>
      </w:r>
      <w:r w:rsidRPr="006B3EE7">
        <w:rPr>
          <w:sz w:val="28"/>
          <w:szCs w:val="28"/>
        </w:rPr>
        <w:t xml:space="preserve">/                                                                      </w:t>
      </w:r>
    </w:p>
    <w:p w:rsidR="003E15E9" w:rsidRPr="006B3EE7" w:rsidRDefault="003C375D" w:rsidP="003E15E9">
      <w:r w:rsidRPr="006B3EE7">
        <w:t xml:space="preserve"> </w:t>
      </w:r>
    </w:p>
    <w:p w:rsidR="00B92406" w:rsidRPr="006B3EE7" w:rsidRDefault="00B92406">
      <w:pPr>
        <w:pStyle w:val="31"/>
        <w:jc w:val="center"/>
        <w:rPr>
          <w:b/>
          <w:bCs/>
          <w:sz w:val="32"/>
          <w:szCs w:val="32"/>
        </w:rPr>
      </w:pPr>
    </w:p>
    <w:p w:rsidR="00B92406" w:rsidRDefault="00B92406">
      <w:pPr>
        <w:pStyle w:val="31"/>
        <w:jc w:val="center"/>
        <w:rPr>
          <w:b/>
          <w:bCs/>
          <w:sz w:val="32"/>
          <w:szCs w:val="32"/>
        </w:rPr>
      </w:pPr>
    </w:p>
    <w:p w:rsidR="00AF45F7" w:rsidRDefault="00AF45F7">
      <w:pPr>
        <w:pStyle w:val="31"/>
        <w:jc w:val="center"/>
        <w:rPr>
          <w:b/>
          <w:bCs/>
          <w:sz w:val="32"/>
          <w:szCs w:val="32"/>
        </w:rPr>
      </w:pPr>
    </w:p>
    <w:p w:rsidR="00202C4D" w:rsidRDefault="00202C4D">
      <w:pPr>
        <w:pStyle w:val="31"/>
        <w:jc w:val="center"/>
        <w:rPr>
          <w:b/>
          <w:bCs/>
          <w:sz w:val="32"/>
          <w:szCs w:val="32"/>
        </w:rPr>
      </w:pPr>
    </w:p>
    <w:p w:rsidR="00202C4D" w:rsidRDefault="00202C4D">
      <w:pPr>
        <w:pStyle w:val="31"/>
        <w:jc w:val="center"/>
        <w:rPr>
          <w:b/>
          <w:bCs/>
          <w:sz w:val="32"/>
          <w:szCs w:val="32"/>
        </w:rPr>
      </w:pPr>
    </w:p>
    <w:p w:rsidR="00202C4D" w:rsidRDefault="00202C4D">
      <w:pPr>
        <w:pStyle w:val="31"/>
        <w:jc w:val="center"/>
        <w:rPr>
          <w:b/>
          <w:bCs/>
          <w:sz w:val="32"/>
          <w:szCs w:val="32"/>
        </w:rPr>
      </w:pPr>
    </w:p>
    <w:p w:rsidR="00202C4D" w:rsidRDefault="00202C4D">
      <w:pPr>
        <w:pStyle w:val="31"/>
        <w:jc w:val="center"/>
        <w:rPr>
          <w:b/>
          <w:bCs/>
          <w:sz w:val="32"/>
          <w:szCs w:val="32"/>
        </w:rPr>
      </w:pPr>
    </w:p>
    <w:p w:rsidR="00202C4D" w:rsidRDefault="00202C4D">
      <w:pPr>
        <w:pStyle w:val="31"/>
        <w:jc w:val="center"/>
        <w:rPr>
          <w:b/>
          <w:bCs/>
          <w:sz w:val="32"/>
          <w:szCs w:val="32"/>
        </w:rPr>
      </w:pPr>
    </w:p>
    <w:p w:rsidR="00AF45F7" w:rsidRDefault="00AF45F7">
      <w:pPr>
        <w:pStyle w:val="31"/>
        <w:jc w:val="center"/>
        <w:rPr>
          <w:b/>
          <w:bCs/>
          <w:sz w:val="32"/>
          <w:szCs w:val="32"/>
        </w:rPr>
      </w:pPr>
    </w:p>
    <w:p w:rsidR="00AF45F7" w:rsidRDefault="00AF45F7">
      <w:pPr>
        <w:pStyle w:val="31"/>
        <w:jc w:val="center"/>
        <w:rPr>
          <w:b/>
          <w:bCs/>
          <w:sz w:val="32"/>
          <w:szCs w:val="32"/>
        </w:rPr>
      </w:pPr>
    </w:p>
    <w:p w:rsidR="00AF45F7" w:rsidRPr="006B3EE7" w:rsidRDefault="00AF45F7">
      <w:pPr>
        <w:pStyle w:val="31"/>
        <w:jc w:val="center"/>
        <w:rPr>
          <w:b/>
          <w:bCs/>
          <w:sz w:val="32"/>
          <w:szCs w:val="32"/>
        </w:rPr>
      </w:pPr>
    </w:p>
    <w:p w:rsidR="00C006A9" w:rsidRDefault="005C7A15">
      <w:pPr>
        <w:pStyle w:val="31"/>
        <w:jc w:val="center"/>
        <w:rPr>
          <w:b/>
          <w:bCs/>
          <w:sz w:val="32"/>
          <w:szCs w:val="32"/>
        </w:rPr>
      </w:pPr>
      <w:r w:rsidRPr="006B3EE7">
        <w:rPr>
          <w:b/>
          <w:bCs/>
          <w:sz w:val="32"/>
          <w:szCs w:val="32"/>
        </w:rPr>
        <w:t xml:space="preserve"> </w:t>
      </w:r>
    </w:p>
    <w:p w:rsidR="00C006A9" w:rsidRDefault="00C006A9">
      <w:pPr>
        <w:pStyle w:val="31"/>
        <w:jc w:val="center"/>
        <w:rPr>
          <w:b/>
          <w:bCs/>
          <w:sz w:val="32"/>
          <w:szCs w:val="32"/>
        </w:rPr>
      </w:pPr>
    </w:p>
    <w:p w:rsidR="00C006A9" w:rsidRDefault="00C006A9">
      <w:pPr>
        <w:pStyle w:val="31"/>
        <w:jc w:val="center"/>
        <w:rPr>
          <w:b/>
          <w:bCs/>
          <w:sz w:val="32"/>
          <w:szCs w:val="32"/>
        </w:rPr>
      </w:pPr>
    </w:p>
    <w:p w:rsidR="00C006A9" w:rsidRDefault="00C006A9">
      <w:pPr>
        <w:pStyle w:val="31"/>
        <w:jc w:val="center"/>
        <w:rPr>
          <w:b/>
          <w:bCs/>
          <w:sz w:val="32"/>
          <w:szCs w:val="32"/>
        </w:rPr>
      </w:pPr>
    </w:p>
    <w:p w:rsidR="00C006A9" w:rsidRDefault="00C006A9">
      <w:pPr>
        <w:pStyle w:val="31"/>
        <w:jc w:val="center"/>
        <w:rPr>
          <w:b/>
          <w:bCs/>
          <w:sz w:val="32"/>
          <w:szCs w:val="32"/>
        </w:rPr>
      </w:pPr>
    </w:p>
    <w:p w:rsidR="00C006A9" w:rsidRDefault="00C006A9">
      <w:pPr>
        <w:pStyle w:val="31"/>
        <w:jc w:val="center"/>
        <w:rPr>
          <w:b/>
          <w:bCs/>
          <w:sz w:val="32"/>
          <w:szCs w:val="32"/>
        </w:rPr>
      </w:pPr>
    </w:p>
    <w:p w:rsidR="00C006A9" w:rsidRDefault="00C006A9">
      <w:pPr>
        <w:pStyle w:val="31"/>
        <w:jc w:val="center"/>
        <w:rPr>
          <w:b/>
          <w:bCs/>
          <w:sz w:val="32"/>
          <w:szCs w:val="32"/>
        </w:rPr>
      </w:pPr>
    </w:p>
    <w:p w:rsidR="00C006A9" w:rsidRDefault="00C006A9">
      <w:pPr>
        <w:pStyle w:val="31"/>
        <w:jc w:val="center"/>
        <w:rPr>
          <w:b/>
          <w:bCs/>
          <w:sz w:val="32"/>
          <w:szCs w:val="32"/>
        </w:rPr>
      </w:pPr>
    </w:p>
    <w:p w:rsidR="005C7A15" w:rsidRPr="006B3EE7" w:rsidRDefault="005C7A15">
      <w:pPr>
        <w:pStyle w:val="31"/>
        <w:jc w:val="center"/>
        <w:rPr>
          <w:b/>
          <w:bCs/>
          <w:sz w:val="32"/>
          <w:szCs w:val="32"/>
        </w:rPr>
      </w:pPr>
      <w:r w:rsidRPr="006B3EE7">
        <w:rPr>
          <w:b/>
          <w:bCs/>
          <w:sz w:val="32"/>
          <w:szCs w:val="32"/>
        </w:rPr>
        <w:t>Приложения к коллективному договору</w:t>
      </w:r>
    </w:p>
    <w:p w:rsidR="005C7A15" w:rsidRPr="006B3EE7" w:rsidRDefault="005C7A15">
      <w:pPr>
        <w:pStyle w:val="31"/>
        <w:jc w:val="center"/>
        <w:rPr>
          <w:b/>
          <w:bCs/>
        </w:rPr>
      </w:pPr>
    </w:p>
    <w:p w:rsidR="005C7A15" w:rsidRPr="006B3EE7" w:rsidRDefault="005C7A15" w:rsidP="0013525B">
      <w:pPr>
        <w:pStyle w:val="31"/>
        <w:numPr>
          <w:ilvl w:val="0"/>
          <w:numId w:val="2"/>
        </w:numPr>
      </w:pPr>
      <w:r w:rsidRPr="006B3EE7">
        <w:t>Правила внутреннего трудового распорядка учреждения.</w:t>
      </w:r>
    </w:p>
    <w:p w:rsidR="002175EB" w:rsidRPr="006B3EE7" w:rsidRDefault="00866DF1" w:rsidP="008B6C34">
      <w:pPr>
        <w:pStyle w:val="31"/>
        <w:ind w:left="709" w:firstLine="0"/>
      </w:pPr>
      <w:r>
        <w:t>2.</w:t>
      </w:r>
      <w:r w:rsidR="005C7A15" w:rsidRPr="006B3EE7">
        <w:t xml:space="preserve"> </w:t>
      </w:r>
      <w:r w:rsidR="00E83EB7" w:rsidRPr="006B3EE7">
        <w:t xml:space="preserve"> </w:t>
      </w:r>
      <w:r w:rsidR="005C7A15" w:rsidRPr="006B3EE7">
        <w:t>Перечень</w:t>
      </w:r>
      <w:r w:rsidR="002175EB" w:rsidRPr="006B3EE7">
        <w:t xml:space="preserve">    </w:t>
      </w:r>
      <w:r w:rsidR="005C7A15" w:rsidRPr="006B3EE7">
        <w:t xml:space="preserve"> профессий</w:t>
      </w:r>
      <w:r w:rsidR="002175EB" w:rsidRPr="006B3EE7">
        <w:t xml:space="preserve"> </w:t>
      </w:r>
      <w:r w:rsidR="005C7A15" w:rsidRPr="006B3EE7">
        <w:t xml:space="preserve"> и </w:t>
      </w:r>
      <w:r w:rsidR="002175EB" w:rsidRPr="006B3EE7">
        <w:t xml:space="preserve">  </w:t>
      </w:r>
      <w:r w:rsidR="005C7A15" w:rsidRPr="006B3EE7">
        <w:t xml:space="preserve">должностей </w:t>
      </w:r>
      <w:r w:rsidR="002175EB" w:rsidRPr="006B3EE7">
        <w:t xml:space="preserve">  </w:t>
      </w:r>
      <w:r w:rsidR="005C7A15" w:rsidRPr="006B3EE7">
        <w:t xml:space="preserve">работников, </w:t>
      </w:r>
      <w:r w:rsidR="002175EB" w:rsidRPr="006B3EE7">
        <w:t xml:space="preserve">  </w:t>
      </w:r>
      <w:r w:rsidR="005C7A15" w:rsidRPr="006B3EE7">
        <w:t>имеющих право на</w:t>
      </w:r>
    </w:p>
    <w:p w:rsidR="002175EB" w:rsidRPr="006B3EE7" w:rsidRDefault="002175EB" w:rsidP="00B92406">
      <w:pPr>
        <w:pStyle w:val="31"/>
        <w:ind w:firstLine="0"/>
      </w:pPr>
      <w:r w:rsidRPr="006B3EE7">
        <w:t xml:space="preserve">             </w:t>
      </w:r>
      <w:r w:rsidR="005C7A15" w:rsidRPr="006B3EE7">
        <w:t xml:space="preserve"> </w:t>
      </w:r>
      <w:r w:rsidR="00E83EB7" w:rsidRPr="006B3EE7">
        <w:t xml:space="preserve"> </w:t>
      </w:r>
      <w:r w:rsidR="005C7A15" w:rsidRPr="006B3EE7">
        <w:t xml:space="preserve">обеспечение </w:t>
      </w:r>
      <w:r w:rsidRPr="006B3EE7">
        <w:t xml:space="preserve">  </w:t>
      </w:r>
      <w:r w:rsidR="005C7A15" w:rsidRPr="006B3EE7">
        <w:t xml:space="preserve">специальной </w:t>
      </w:r>
      <w:r w:rsidRPr="006B3EE7">
        <w:t xml:space="preserve"> </w:t>
      </w:r>
      <w:r w:rsidR="005C7A15" w:rsidRPr="006B3EE7">
        <w:t>одеждой,</w:t>
      </w:r>
      <w:r w:rsidRPr="006B3EE7">
        <w:t xml:space="preserve"> </w:t>
      </w:r>
      <w:r w:rsidR="005C7A15" w:rsidRPr="006B3EE7">
        <w:t xml:space="preserve"> обувью </w:t>
      </w:r>
      <w:r w:rsidRPr="006B3EE7">
        <w:t xml:space="preserve"> </w:t>
      </w:r>
      <w:r w:rsidR="005C7A15" w:rsidRPr="006B3EE7">
        <w:t xml:space="preserve">и </w:t>
      </w:r>
      <w:r w:rsidRPr="006B3EE7">
        <w:t xml:space="preserve">   </w:t>
      </w:r>
      <w:r w:rsidR="005C7A15" w:rsidRPr="006B3EE7">
        <w:t xml:space="preserve">другими </w:t>
      </w:r>
      <w:r w:rsidRPr="006B3EE7">
        <w:t xml:space="preserve">    </w:t>
      </w:r>
      <w:r w:rsidR="005C7A15" w:rsidRPr="006B3EE7">
        <w:t>средствами</w:t>
      </w:r>
    </w:p>
    <w:p w:rsidR="002175EB" w:rsidRPr="006B3EE7" w:rsidRDefault="002175EB" w:rsidP="00B92406">
      <w:pPr>
        <w:pStyle w:val="31"/>
        <w:ind w:firstLine="0"/>
      </w:pPr>
      <w:r w:rsidRPr="006B3EE7">
        <w:t xml:space="preserve">             </w:t>
      </w:r>
      <w:r w:rsidR="005C7A15" w:rsidRPr="006B3EE7">
        <w:t xml:space="preserve"> </w:t>
      </w:r>
      <w:r w:rsidR="00E83EB7" w:rsidRPr="006B3EE7">
        <w:t xml:space="preserve"> </w:t>
      </w:r>
      <w:r w:rsidR="005C7A15" w:rsidRPr="006B3EE7">
        <w:t xml:space="preserve">индивидуальной </w:t>
      </w:r>
      <w:r w:rsidRPr="006B3EE7">
        <w:t xml:space="preserve"> </w:t>
      </w:r>
      <w:r w:rsidR="005C7A15" w:rsidRPr="006B3EE7">
        <w:t xml:space="preserve">защиты, </w:t>
      </w:r>
      <w:r w:rsidRPr="006B3EE7">
        <w:t xml:space="preserve">  </w:t>
      </w:r>
      <w:r w:rsidR="005C7A15" w:rsidRPr="006B3EE7">
        <w:t>а</w:t>
      </w:r>
      <w:r w:rsidRPr="006B3EE7">
        <w:t xml:space="preserve">   </w:t>
      </w:r>
      <w:r w:rsidR="005C7A15" w:rsidRPr="006B3EE7">
        <w:t xml:space="preserve"> также</w:t>
      </w:r>
      <w:r w:rsidRPr="006B3EE7">
        <w:t xml:space="preserve">  </w:t>
      </w:r>
      <w:r w:rsidR="005C7A15" w:rsidRPr="006B3EE7">
        <w:t xml:space="preserve"> моющими</w:t>
      </w:r>
      <w:r w:rsidRPr="006B3EE7">
        <w:t xml:space="preserve">  </w:t>
      </w:r>
      <w:r w:rsidR="005C7A15" w:rsidRPr="006B3EE7">
        <w:t xml:space="preserve"> и </w:t>
      </w:r>
      <w:r w:rsidRPr="006B3EE7">
        <w:t xml:space="preserve">  </w:t>
      </w:r>
      <w:r w:rsidR="005C7A15" w:rsidRPr="006B3EE7">
        <w:t xml:space="preserve">обезвреживающими </w:t>
      </w:r>
    </w:p>
    <w:p w:rsidR="005C7A15" w:rsidRDefault="00E83EB7" w:rsidP="00B92406">
      <w:pPr>
        <w:pStyle w:val="31"/>
        <w:ind w:firstLine="0"/>
      </w:pPr>
      <w:r w:rsidRPr="006B3EE7">
        <w:t xml:space="preserve">               </w:t>
      </w:r>
      <w:r w:rsidR="00531A37" w:rsidRPr="006B3EE7">
        <w:t>средствам.</w:t>
      </w:r>
      <w:r w:rsidR="005C7A15" w:rsidRPr="006B3EE7">
        <w:t xml:space="preserve"> </w:t>
      </w:r>
    </w:p>
    <w:p w:rsidR="00866DF1" w:rsidRPr="006B3EE7" w:rsidRDefault="00866DF1" w:rsidP="00B92406">
      <w:pPr>
        <w:pStyle w:val="31"/>
        <w:ind w:firstLine="0"/>
      </w:pPr>
      <w:r>
        <w:t xml:space="preserve">          3.</w:t>
      </w:r>
      <w:r w:rsidRPr="00866DF1">
        <w:t>Положение об оплате труда работников учреждения.</w:t>
      </w: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Default="005C7A15">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pPr>
        <w:pStyle w:val="a3"/>
        <w:ind w:firstLine="709"/>
        <w:jc w:val="both"/>
        <w:rPr>
          <w:rFonts w:ascii="Arial" w:eastAsia="MS Mincho" w:hAnsi="Arial" w:cs="Arial"/>
          <w:sz w:val="28"/>
          <w:szCs w:val="28"/>
        </w:rPr>
      </w:pPr>
    </w:p>
    <w:p w:rsidR="00D93439" w:rsidRDefault="00D93439" w:rsidP="00D93439">
      <w:pPr>
        <w:pStyle w:val="33"/>
        <w:ind w:firstLine="709"/>
        <w:contextualSpacing/>
        <w:jc w:val="right"/>
      </w:pPr>
    </w:p>
    <w:p w:rsidR="00866DF1" w:rsidRDefault="00866DF1" w:rsidP="00D93439">
      <w:pPr>
        <w:pStyle w:val="33"/>
        <w:ind w:firstLine="709"/>
        <w:contextualSpacing/>
        <w:jc w:val="right"/>
      </w:pPr>
    </w:p>
    <w:p w:rsidR="00866DF1" w:rsidRDefault="00866DF1" w:rsidP="00D93439">
      <w:pPr>
        <w:pStyle w:val="33"/>
        <w:ind w:firstLine="709"/>
        <w:contextualSpacing/>
        <w:jc w:val="right"/>
      </w:pPr>
    </w:p>
    <w:p w:rsidR="00D93439" w:rsidRDefault="00D93439" w:rsidP="00D93439">
      <w:pPr>
        <w:pStyle w:val="33"/>
        <w:ind w:firstLine="709"/>
        <w:contextualSpacing/>
        <w:jc w:val="right"/>
      </w:pPr>
      <w:r w:rsidRPr="00BC3A20">
        <w:t>Приложения №1</w:t>
      </w:r>
    </w:p>
    <w:p w:rsidR="00D93439" w:rsidRPr="00BC3A20" w:rsidRDefault="00D93439" w:rsidP="00D93439">
      <w:pPr>
        <w:pStyle w:val="33"/>
        <w:ind w:firstLine="709"/>
        <w:contextualSpacing/>
        <w:jc w:val="right"/>
      </w:pPr>
      <w:r>
        <w:t>К коллективному договору</w:t>
      </w:r>
    </w:p>
    <w:tbl>
      <w:tblPr>
        <w:tblW w:w="10050" w:type="dxa"/>
        <w:tblInd w:w="-228" w:type="dxa"/>
        <w:tblLook w:val="0000" w:firstRow="0" w:lastRow="0" w:firstColumn="0" w:lastColumn="0" w:noHBand="0" w:noVBand="0"/>
      </w:tblPr>
      <w:tblGrid>
        <w:gridCol w:w="4725"/>
        <w:gridCol w:w="5325"/>
      </w:tblGrid>
      <w:tr w:rsidR="00D93439" w:rsidRPr="00BC3A20" w:rsidTr="001609FA">
        <w:trPr>
          <w:trHeight w:val="2610"/>
        </w:trPr>
        <w:tc>
          <w:tcPr>
            <w:tcW w:w="4725" w:type="dxa"/>
          </w:tcPr>
          <w:p w:rsidR="00D93439" w:rsidRDefault="00D93439" w:rsidP="001609FA">
            <w:pPr>
              <w:jc w:val="both"/>
              <w:rPr>
                <w:b/>
                <w:sz w:val="28"/>
                <w:szCs w:val="28"/>
              </w:rPr>
            </w:pPr>
          </w:p>
          <w:p w:rsidR="00D93439" w:rsidRPr="00BC3A20" w:rsidRDefault="00D93439" w:rsidP="001609FA">
            <w:pPr>
              <w:jc w:val="both"/>
              <w:rPr>
                <w:b/>
                <w:sz w:val="28"/>
                <w:szCs w:val="28"/>
              </w:rPr>
            </w:pPr>
            <w:r w:rsidRPr="00BC3A20">
              <w:rPr>
                <w:b/>
                <w:sz w:val="28"/>
                <w:szCs w:val="28"/>
              </w:rPr>
              <w:t>Приняты</w:t>
            </w:r>
          </w:p>
          <w:p w:rsidR="00D93439" w:rsidRPr="00BC3A20" w:rsidRDefault="00D93439" w:rsidP="001609FA">
            <w:pPr>
              <w:rPr>
                <w:sz w:val="28"/>
                <w:szCs w:val="28"/>
              </w:rPr>
            </w:pPr>
            <w:r w:rsidRPr="00BC3A20">
              <w:rPr>
                <w:sz w:val="28"/>
                <w:szCs w:val="28"/>
              </w:rPr>
              <w:t xml:space="preserve">на  общем собрании работников </w:t>
            </w:r>
          </w:p>
          <w:p w:rsidR="00D93439" w:rsidRDefault="00D93439" w:rsidP="001609FA">
            <w:pPr>
              <w:rPr>
                <w:sz w:val="28"/>
                <w:szCs w:val="28"/>
              </w:rPr>
            </w:pPr>
            <w:r>
              <w:rPr>
                <w:sz w:val="28"/>
                <w:szCs w:val="28"/>
              </w:rPr>
              <w:t xml:space="preserve">МБДОУ Яснополянский ДС </w:t>
            </w:r>
          </w:p>
          <w:p w:rsidR="00D93439" w:rsidRPr="00BC3A20" w:rsidRDefault="00D93439" w:rsidP="001609FA">
            <w:pPr>
              <w:rPr>
                <w:sz w:val="28"/>
                <w:szCs w:val="28"/>
              </w:rPr>
            </w:pPr>
            <w:r>
              <w:rPr>
                <w:sz w:val="28"/>
                <w:szCs w:val="28"/>
              </w:rPr>
              <w:t>«Почемучки</w:t>
            </w:r>
            <w:r w:rsidRPr="00BC3A20">
              <w:rPr>
                <w:sz w:val="28"/>
                <w:szCs w:val="28"/>
              </w:rPr>
              <w:t>»</w:t>
            </w:r>
          </w:p>
          <w:p w:rsidR="00D93439" w:rsidRPr="00BC3A20" w:rsidRDefault="00D93439" w:rsidP="001609FA">
            <w:pPr>
              <w:jc w:val="both"/>
              <w:outlineLvl w:val="1"/>
              <w:rPr>
                <w:b/>
                <w:bCs/>
                <w:sz w:val="28"/>
                <w:szCs w:val="28"/>
              </w:rPr>
            </w:pPr>
            <w:r>
              <w:rPr>
                <w:sz w:val="28"/>
                <w:szCs w:val="28"/>
              </w:rPr>
              <w:t>протокол от 30.09.2021</w:t>
            </w:r>
            <w:r w:rsidRPr="00BC3A20">
              <w:rPr>
                <w:sz w:val="28"/>
                <w:szCs w:val="28"/>
              </w:rPr>
              <w:t xml:space="preserve"> г. № </w:t>
            </w:r>
            <w:r>
              <w:rPr>
                <w:sz w:val="28"/>
                <w:szCs w:val="28"/>
              </w:rPr>
              <w:t>1</w:t>
            </w:r>
          </w:p>
        </w:tc>
        <w:tc>
          <w:tcPr>
            <w:tcW w:w="5325" w:type="dxa"/>
          </w:tcPr>
          <w:p w:rsidR="00D93439" w:rsidRDefault="00D93439" w:rsidP="001609FA">
            <w:pPr>
              <w:jc w:val="center"/>
              <w:rPr>
                <w:b/>
                <w:sz w:val="28"/>
                <w:szCs w:val="28"/>
              </w:rPr>
            </w:pPr>
          </w:p>
          <w:p w:rsidR="00D93439" w:rsidRPr="00BC3A20" w:rsidRDefault="00D93439" w:rsidP="00D93439">
            <w:pPr>
              <w:jc w:val="right"/>
              <w:rPr>
                <w:b/>
                <w:sz w:val="28"/>
                <w:szCs w:val="28"/>
              </w:rPr>
            </w:pPr>
            <w:r w:rsidRPr="00BC3A20">
              <w:rPr>
                <w:b/>
                <w:sz w:val="28"/>
                <w:szCs w:val="28"/>
              </w:rPr>
              <w:t>Утверждены</w:t>
            </w:r>
          </w:p>
          <w:p w:rsidR="00D93439" w:rsidRPr="00BC3A20" w:rsidRDefault="00D93439" w:rsidP="00D93439">
            <w:pPr>
              <w:jc w:val="right"/>
              <w:rPr>
                <w:sz w:val="28"/>
                <w:szCs w:val="28"/>
              </w:rPr>
            </w:pPr>
            <w:r w:rsidRPr="00BC3A20">
              <w:rPr>
                <w:sz w:val="28"/>
                <w:szCs w:val="28"/>
              </w:rPr>
              <w:t xml:space="preserve">         приказом заведующего</w:t>
            </w:r>
          </w:p>
          <w:p w:rsidR="00D93439" w:rsidRPr="00BC3A20" w:rsidRDefault="00D93439" w:rsidP="00D93439">
            <w:pPr>
              <w:jc w:val="right"/>
              <w:rPr>
                <w:sz w:val="28"/>
                <w:szCs w:val="28"/>
              </w:rPr>
            </w:pPr>
            <w:r>
              <w:rPr>
                <w:sz w:val="28"/>
                <w:szCs w:val="28"/>
              </w:rPr>
              <w:t>МБДОУ Яснополянский</w:t>
            </w:r>
            <w:r w:rsidRPr="00BC3A20">
              <w:rPr>
                <w:sz w:val="28"/>
                <w:szCs w:val="28"/>
              </w:rPr>
              <w:t xml:space="preserve"> ДС</w:t>
            </w:r>
          </w:p>
          <w:p w:rsidR="00D93439" w:rsidRPr="00BC3A20" w:rsidRDefault="00D93439" w:rsidP="00D93439">
            <w:pPr>
              <w:jc w:val="right"/>
              <w:rPr>
                <w:sz w:val="28"/>
                <w:szCs w:val="28"/>
              </w:rPr>
            </w:pPr>
            <w:r>
              <w:rPr>
                <w:sz w:val="28"/>
                <w:szCs w:val="28"/>
              </w:rPr>
              <w:t xml:space="preserve">«Почемучки» от 22.10.2021 г. № </w:t>
            </w:r>
          </w:p>
          <w:p w:rsidR="00D93439" w:rsidRPr="00BC3A20" w:rsidRDefault="00D93439" w:rsidP="001609FA">
            <w:pPr>
              <w:tabs>
                <w:tab w:val="left" w:pos="1305"/>
              </w:tabs>
              <w:rPr>
                <w:sz w:val="28"/>
                <w:szCs w:val="28"/>
              </w:rPr>
            </w:pPr>
            <w:r w:rsidRPr="00BC3A20">
              <w:rPr>
                <w:sz w:val="28"/>
                <w:szCs w:val="28"/>
              </w:rPr>
              <w:tab/>
            </w:r>
          </w:p>
          <w:p w:rsidR="00D93439" w:rsidRPr="00BC3A20" w:rsidRDefault="00D93439" w:rsidP="001609FA">
            <w:pPr>
              <w:rPr>
                <w:sz w:val="28"/>
                <w:szCs w:val="28"/>
              </w:rPr>
            </w:pPr>
          </w:p>
          <w:p w:rsidR="00D93439" w:rsidRPr="00BC3A20" w:rsidRDefault="00D93439" w:rsidP="001609FA">
            <w:pPr>
              <w:ind w:left="336"/>
              <w:jc w:val="both"/>
              <w:outlineLvl w:val="1"/>
              <w:rPr>
                <w:b/>
                <w:bCs/>
                <w:sz w:val="28"/>
                <w:szCs w:val="28"/>
              </w:rPr>
            </w:pPr>
          </w:p>
        </w:tc>
      </w:tr>
    </w:tbl>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sz w:val="28"/>
          <w:szCs w:val="28"/>
        </w:rPr>
      </w:pPr>
      <w:r w:rsidRPr="00BC3A20">
        <w:rPr>
          <w:b/>
          <w:bCs/>
          <w:color w:val="1E2120"/>
          <w:sz w:val="28"/>
          <w:szCs w:val="28"/>
        </w:rPr>
        <w:t>Правила внутреннего трудового распорядка</w:t>
      </w:r>
      <w:r w:rsidRPr="00BC3A20">
        <w:rPr>
          <w:b/>
          <w:bCs/>
          <w:color w:val="1E2120"/>
          <w:sz w:val="28"/>
          <w:szCs w:val="28"/>
        </w:rPr>
        <w:br/>
        <w:t xml:space="preserve">работников </w:t>
      </w:r>
      <w:r w:rsidRPr="00BC3A20">
        <w:rPr>
          <w:b/>
          <w:sz w:val="28"/>
          <w:szCs w:val="28"/>
        </w:rPr>
        <w:t>муниципального бюджетного дошкольного образоват</w:t>
      </w:r>
      <w:r>
        <w:rPr>
          <w:b/>
          <w:sz w:val="28"/>
          <w:szCs w:val="28"/>
        </w:rPr>
        <w:t xml:space="preserve">ельного учреждения Яснополянский </w:t>
      </w:r>
    </w:p>
    <w:p w:rsidR="00D93439" w:rsidRPr="00BC3A20" w:rsidRDefault="00D93439" w:rsidP="00D93439">
      <w:pPr>
        <w:jc w:val="center"/>
        <w:outlineLvl w:val="1"/>
        <w:rPr>
          <w:b/>
          <w:bCs/>
          <w:color w:val="1E2120"/>
          <w:sz w:val="28"/>
          <w:szCs w:val="28"/>
        </w:rPr>
      </w:pPr>
      <w:r>
        <w:rPr>
          <w:b/>
          <w:sz w:val="28"/>
          <w:szCs w:val="28"/>
        </w:rPr>
        <w:t>детский сад «Почемучки</w:t>
      </w:r>
      <w:r w:rsidRPr="00BC3A20">
        <w:rPr>
          <w:b/>
          <w:sz w:val="28"/>
          <w:szCs w:val="28"/>
        </w:rPr>
        <w:t>»</w:t>
      </w: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BC3A20" w:rsidRDefault="00D93439" w:rsidP="00D93439">
      <w:pPr>
        <w:outlineLvl w:val="1"/>
        <w:rPr>
          <w:b/>
          <w:bCs/>
          <w:color w:val="1E2120"/>
          <w:sz w:val="28"/>
          <w:szCs w:val="28"/>
        </w:rPr>
      </w:pPr>
    </w:p>
    <w:p w:rsidR="00D93439" w:rsidRPr="00BC3A20" w:rsidRDefault="00D93439" w:rsidP="00D93439">
      <w:pPr>
        <w:jc w:val="center"/>
        <w:outlineLvl w:val="1"/>
        <w:rPr>
          <w:b/>
          <w:bCs/>
          <w:color w:val="1E2120"/>
          <w:sz w:val="28"/>
          <w:szCs w:val="28"/>
        </w:rPr>
      </w:pPr>
    </w:p>
    <w:p w:rsidR="00D93439" w:rsidRPr="00F84718" w:rsidRDefault="00D93439" w:rsidP="00D93439">
      <w:pPr>
        <w:jc w:val="center"/>
        <w:outlineLvl w:val="1"/>
        <w:rPr>
          <w:bCs/>
          <w:color w:val="1E2120"/>
          <w:sz w:val="28"/>
          <w:szCs w:val="28"/>
        </w:rPr>
      </w:pPr>
      <w:r>
        <w:rPr>
          <w:bCs/>
          <w:color w:val="1E2120"/>
          <w:sz w:val="28"/>
          <w:szCs w:val="28"/>
        </w:rPr>
        <w:t>п.Ясная Поляна</w:t>
      </w:r>
    </w:p>
    <w:p w:rsidR="00D93439" w:rsidRDefault="00D93439" w:rsidP="00D93439">
      <w:pPr>
        <w:jc w:val="center"/>
        <w:outlineLvl w:val="2"/>
        <w:rPr>
          <w:b/>
          <w:bCs/>
          <w:color w:val="1E2120"/>
          <w:sz w:val="28"/>
          <w:szCs w:val="28"/>
        </w:rPr>
      </w:pPr>
    </w:p>
    <w:p w:rsidR="00D93439" w:rsidRDefault="00D93439" w:rsidP="00D93439">
      <w:pPr>
        <w:jc w:val="center"/>
        <w:outlineLvl w:val="2"/>
        <w:rPr>
          <w:b/>
          <w:bCs/>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1. Общие положения</w:t>
      </w:r>
    </w:p>
    <w:p w:rsidR="00D93439" w:rsidRPr="00BC3A20" w:rsidRDefault="00D93439" w:rsidP="00D93439">
      <w:pPr>
        <w:jc w:val="both"/>
        <w:rPr>
          <w:color w:val="1E2120"/>
          <w:sz w:val="28"/>
          <w:szCs w:val="28"/>
        </w:rPr>
      </w:pPr>
      <w:r w:rsidRPr="00BC3A20">
        <w:rPr>
          <w:color w:val="1E2120"/>
          <w:sz w:val="28"/>
          <w:szCs w:val="28"/>
        </w:rPr>
        <w:t xml:space="preserve">1.1. Настоящие </w:t>
      </w:r>
      <w:r w:rsidRPr="00BC3A20">
        <w:rPr>
          <w:bCs/>
          <w:color w:val="1E2120"/>
          <w:sz w:val="28"/>
          <w:szCs w:val="28"/>
        </w:rPr>
        <w:t>Правила внутреннего трудового распорядка</w:t>
      </w:r>
      <w:r>
        <w:rPr>
          <w:bCs/>
          <w:color w:val="1E2120"/>
          <w:sz w:val="28"/>
          <w:szCs w:val="28"/>
        </w:rPr>
        <w:t xml:space="preserve"> </w:t>
      </w:r>
      <w:r w:rsidRPr="00BC3A20">
        <w:rPr>
          <w:sz w:val="28"/>
          <w:szCs w:val="28"/>
        </w:rPr>
        <w:t>муниципального бюджетного дошкольного образовательного</w:t>
      </w:r>
      <w:r>
        <w:rPr>
          <w:sz w:val="28"/>
          <w:szCs w:val="28"/>
        </w:rPr>
        <w:t xml:space="preserve"> учреждения Яснополянский</w:t>
      </w:r>
      <w:r w:rsidRPr="00BC3A20">
        <w:rPr>
          <w:sz w:val="28"/>
          <w:szCs w:val="28"/>
        </w:rPr>
        <w:t xml:space="preserve"> дет</w:t>
      </w:r>
      <w:r>
        <w:rPr>
          <w:sz w:val="28"/>
          <w:szCs w:val="28"/>
        </w:rPr>
        <w:t>ский сад «Почемучки</w:t>
      </w:r>
      <w:r w:rsidRPr="00BC3A20">
        <w:rPr>
          <w:sz w:val="28"/>
          <w:szCs w:val="28"/>
        </w:rPr>
        <w:t xml:space="preserve">»  </w:t>
      </w:r>
      <w:r w:rsidRPr="00BC3A20">
        <w:rPr>
          <w:color w:val="1E2120"/>
          <w:sz w:val="28"/>
          <w:szCs w:val="28"/>
        </w:rPr>
        <w:t>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rsidR="00D93439" w:rsidRPr="00BC3A20" w:rsidRDefault="00D93439" w:rsidP="00D93439">
      <w:pPr>
        <w:jc w:val="both"/>
        <w:rPr>
          <w:color w:val="1E2120"/>
          <w:sz w:val="28"/>
          <w:szCs w:val="28"/>
        </w:rPr>
      </w:pPr>
      <w:r w:rsidRPr="00BC3A20">
        <w:rPr>
          <w:color w:val="1E2120"/>
          <w:sz w:val="28"/>
          <w:szCs w:val="28"/>
        </w:rPr>
        <w:t xml:space="preserve">1.2. Данные </w:t>
      </w:r>
      <w:r w:rsidRPr="00BC3A20">
        <w:rPr>
          <w:iCs/>
          <w:color w:val="1E2120"/>
          <w:sz w:val="28"/>
          <w:szCs w:val="28"/>
        </w:rPr>
        <w:t>Правила внутреннего трудового распорядка в ДОУ</w:t>
      </w:r>
      <w:r w:rsidRPr="00BC3A20">
        <w:rPr>
          <w:color w:val="1E2120"/>
          <w:sz w:val="28"/>
          <w:szCs w:val="28"/>
        </w:rPr>
        <w:t xml:space="preserve">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BC3A20">
        <w:rPr>
          <w:color w:val="1E2120"/>
          <w:sz w:val="28"/>
          <w:szCs w:val="28"/>
        </w:rPr>
        <w:br/>
        <w:t>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BC3A20">
        <w:rPr>
          <w:color w:val="1E2120"/>
          <w:sz w:val="28"/>
          <w:szCs w:val="28"/>
        </w:rPr>
        <w:br/>
        <w:t>1.4. Данный локальный нормативный акт является приложением к Коллективному договору дошкольного образовательного учреждения.</w:t>
      </w:r>
    </w:p>
    <w:p w:rsidR="00D93439" w:rsidRPr="00BC3A20" w:rsidRDefault="00D93439" w:rsidP="00D93439">
      <w:pPr>
        <w:jc w:val="both"/>
        <w:rPr>
          <w:color w:val="1E2120"/>
          <w:sz w:val="28"/>
          <w:szCs w:val="28"/>
        </w:rPr>
      </w:pPr>
      <w:r w:rsidRPr="00BC3A20">
        <w:rPr>
          <w:color w:val="1E2120"/>
          <w:sz w:val="28"/>
          <w:szCs w:val="28"/>
        </w:rPr>
        <w:t xml:space="preserve">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согласно </w:t>
      </w:r>
      <w:hyperlink r:id="rId8" w:tgtFrame="_blank" w:history="1">
        <w:r w:rsidRPr="00BC3A20">
          <w:rPr>
            <w:sz w:val="28"/>
            <w:szCs w:val="28"/>
          </w:rPr>
          <w:t>Положению об общем собрании работников ДОУ</w:t>
        </w:r>
      </w:hyperlink>
      <w:r w:rsidRPr="00BC3A20">
        <w:rPr>
          <w:sz w:val="28"/>
          <w:szCs w:val="28"/>
        </w:rPr>
        <w:t>,</w:t>
      </w:r>
      <w:r w:rsidRPr="00BC3A20">
        <w:rPr>
          <w:color w:val="1E2120"/>
          <w:sz w:val="28"/>
          <w:szCs w:val="28"/>
        </w:rPr>
        <w:t xml:space="preserve"> и по согласованию с профсоюзным комитетом дошкольного образовательного учреждения.</w:t>
      </w:r>
    </w:p>
    <w:p w:rsidR="00D93439" w:rsidRPr="00BC3A20" w:rsidRDefault="00D93439" w:rsidP="00D93439">
      <w:pPr>
        <w:jc w:val="both"/>
        <w:rPr>
          <w:sz w:val="28"/>
          <w:szCs w:val="28"/>
        </w:rPr>
      </w:pPr>
      <w:r w:rsidRPr="00BC3A20">
        <w:rPr>
          <w:color w:val="1E2120"/>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D93439" w:rsidRPr="00BC3A20" w:rsidRDefault="00D93439" w:rsidP="00D93439">
      <w:pPr>
        <w:jc w:val="both"/>
        <w:rPr>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2. Порядок приема, отказа в приеме на работу, перевода, отстранения и увольнения работников ДОУ</w:t>
      </w:r>
    </w:p>
    <w:p w:rsidR="00D93439" w:rsidRPr="00BC3A20" w:rsidRDefault="00D93439" w:rsidP="00D93439">
      <w:pPr>
        <w:jc w:val="both"/>
        <w:rPr>
          <w:b/>
          <w:bCs/>
          <w:color w:val="1E2120"/>
          <w:sz w:val="28"/>
          <w:szCs w:val="28"/>
        </w:rPr>
      </w:pPr>
      <w:r w:rsidRPr="00BC3A20">
        <w:rPr>
          <w:color w:val="1E2120"/>
          <w:sz w:val="28"/>
          <w:szCs w:val="28"/>
        </w:rPr>
        <w:t xml:space="preserve">2.1. </w:t>
      </w:r>
      <w:r w:rsidRPr="00BC3A20">
        <w:rPr>
          <w:b/>
          <w:bCs/>
          <w:color w:val="1E2120"/>
          <w:sz w:val="28"/>
          <w:szCs w:val="28"/>
        </w:rPr>
        <w:t>Порядок приема на работу</w:t>
      </w:r>
    </w:p>
    <w:p w:rsidR="00D93439" w:rsidRPr="00BC3A20" w:rsidRDefault="00D93439" w:rsidP="00D93439">
      <w:pPr>
        <w:jc w:val="both"/>
        <w:rPr>
          <w:color w:val="1E2120"/>
          <w:sz w:val="28"/>
          <w:szCs w:val="28"/>
        </w:rPr>
      </w:pPr>
      <w:r w:rsidRPr="00BC3A20">
        <w:rPr>
          <w:color w:val="1E212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D93439" w:rsidRPr="00BC3A20" w:rsidRDefault="00D93439" w:rsidP="00D93439">
      <w:pPr>
        <w:jc w:val="both"/>
        <w:rPr>
          <w:color w:val="1E2120"/>
          <w:sz w:val="28"/>
          <w:szCs w:val="28"/>
        </w:rPr>
      </w:pPr>
      <w:r w:rsidRPr="00BC3A20">
        <w:rPr>
          <w:color w:val="1E2120"/>
          <w:sz w:val="28"/>
          <w:szCs w:val="28"/>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w:t>
      </w:r>
      <w:r w:rsidRPr="00BC3A20">
        <w:rPr>
          <w:color w:val="1E2120"/>
          <w:sz w:val="28"/>
          <w:szCs w:val="28"/>
        </w:rPr>
        <w:lastRenderedPageBreak/>
        <w:t>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BC3A20">
        <w:rPr>
          <w:color w:val="1E2120"/>
          <w:sz w:val="28"/>
          <w:szCs w:val="28"/>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BC3A20">
        <w:rPr>
          <w:color w:val="1E2120"/>
          <w:sz w:val="28"/>
          <w:szCs w:val="28"/>
        </w:rPr>
        <w:br/>
        <w:t xml:space="preserve">2.1.4. </w:t>
      </w:r>
      <w:r w:rsidRPr="00BC3A20">
        <w:rPr>
          <w:color w:val="1E2120"/>
          <w:sz w:val="28"/>
          <w:szCs w:val="28"/>
          <w:u w:val="single"/>
        </w:rPr>
        <w:t>При приеме на работу сотрудник обязан предъявить администрации ДОУ</w:t>
      </w:r>
      <w:ins w:id="1" w:author="Unknown">
        <w:r w:rsidRPr="00BC3A20">
          <w:rPr>
            <w:color w:val="1E2120"/>
            <w:sz w:val="28"/>
            <w:szCs w:val="28"/>
            <w:u w:val="single"/>
          </w:rPr>
          <w:t>:</w:t>
        </w:r>
      </w:ins>
    </w:p>
    <w:p w:rsidR="00D93439" w:rsidRPr="00BC3A20" w:rsidRDefault="00D93439" w:rsidP="0013525B">
      <w:pPr>
        <w:numPr>
          <w:ilvl w:val="0"/>
          <w:numId w:val="3"/>
        </w:numPr>
        <w:ind w:left="225"/>
        <w:jc w:val="both"/>
        <w:rPr>
          <w:color w:val="1E2120"/>
          <w:sz w:val="28"/>
          <w:szCs w:val="28"/>
        </w:rPr>
      </w:pPr>
      <w:r w:rsidRPr="00BC3A20">
        <w:rPr>
          <w:color w:val="1E2120"/>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паспорт или другой документ, удостоверяющий личность;</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страховое свидетельство государственного пенсионного страхования;</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документ об образовании, квалификации, наличии специальных знаний;</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копию аттестационного листа или приказа, удостоверения;</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документ воинского учета - для военнообязанных и лиц, подлежащих призыву на военную службу;</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идентификационный номер налогоплательщика (ИНН);</w:t>
      </w:r>
    </w:p>
    <w:p w:rsidR="00D93439" w:rsidRPr="00BC3A20" w:rsidRDefault="00D93439" w:rsidP="0013525B">
      <w:pPr>
        <w:numPr>
          <w:ilvl w:val="0"/>
          <w:numId w:val="3"/>
        </w:numPr>
        <w:ind w:left="225"/>
        <w:jc w:val="both"/>
        <w:rPr>
          <w:color w:val="1E2120"/>
          <w:sz w:val="28"/>
          <w:szCs w:val="28"/>
        </w:rPr>
      </w:pPr>
      <w:r w:rsidRPr="00BC3A20">
        <w:rPr>
          <w:color w:val="1E2120"/>
          <w:sz w:val="28"/>
          <w:szCs w:val="28"/>
        </w:rPr>
        <w:t>справку о наличии (отсутствии) судимости и (или) факта уголовного преследования либо о прекращении уголовного преследования.</w:t>
      </w:r>
    </w:p>
    <w:p w:rsidR="00D93439" w:rsidRPr="00BC3A20" w:rsidRDefault="00D93439" w:rsidP="00D93439">
      <w:pPr>
        <w:jc w:val="both"/>
        <w:rPr>
          <w:color w:val="1E2120"/>
          <w:sz w:val="28"/>
          <w:szCs w:val="28"/>
        </w:rPr>
      </w:pPr>
      <w:r w:rsidRPr="00BC3A20">
        <w:rPr>
          <w:color w:val="1E2120"/>
          <w:sz w:val="28"/>
          <w:szCs w:val="28"/>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D93439" w:rsidRPr="00BC3A20" w:rsidRDefault="00D93439" w:rsidP="00D93439">
      <w:pPr>
        <w:jc w:val="both"/>
        <w:rPr>
          <w:color w:val="1E2120"/>
          <w:sz w:val="28"/>
          <w:szCs w:val="28"/>
        </w:rPr>
      </w:pPr>
      <w:r w:rsidRPr="00BC3A20">
        <w:rPr>
          <w:color w:val="1E2120"/>
          <w:sz w:val="28"/>
          <w:szCs w:val="28"/>
        </w:rP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D93439" w:rsidRPr="00BC3A20" w:rsidRDefault="00D93439" w:rsidP="00D93439">
      <w:pPr>
        <w:jc w:val="both"/>
        <w:rPr>
          <w:color w:val="1E2120"/>
          <w:sz w:val="28"/>
          <w:szCs w:val="28"/>
        </w:rPr>
      </w:pPr>
      <w:r w:rsidRPr="00BC3A20">
        <w:rPr>
          <w:color w:val="1E2120"/>
          <w:sz w:val="28"/>
          <w:szCs w:val="28"/>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D93439" w:rsidRPr="00BC3A20" w:rsidRDefault="00D93439" w:rsidP="00D93439">
      <w:pPr>
        <w:jc w:val="both"/>
        <w:rPr>
          <w:color w:val="1E2120"/>
          <w:sz w:val="28"/>
          <w:szCs w:val="28"/>
        </w:rPr>
      </w:pPr>
      <w:r w:rsidRPr="00BC3A20">
        <w:rPr>
          <w:color w:val="1E2120"/>
          <w:sz w:val="28"/>
          <w:szCs w:val="28"/>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D93439" w:rsidRPr="00BC3A20" w:rsidRDefault="00D93439" w:rsidP="00D93439">
      <w:pPr>
        <w:jc w:val="both"/>
        <w:rPr>
          <w:color w:val="1E2120"/>
          <w:sz w:val="28"/>
          <w:szCs w:val="28"/>
        </w:rPr>
      </w:pPr>
      <w:r w:rsidRPr="00BC3A20">
        <w:rPr>
          <w:color w:val="1E2120"/>
          <w:sz w:val="28"/>
          <w:szCs w:val="28"/>
        </w:rPr>
        <w:lastRenderedPageBreak/>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93439" w:rsidRPr="00BC3A20" w:rsidRDefault="00D93439" w:rsidP="00D93439">
      <w:pPr>
        <w:jc w:val="both"/>
        <w:rPr>
          <w:color w:val="1E2120"/>
          <w:sz w:val="28"/>
          <w:szCs w:val="28"/>
        </w:rPr>
      </w:pPr>
      <w:r w:rsidRPr="00BC3A20">
        <w:rPr>
          <w:color w:val="1E2120"/>
          <w:sz w:val="28"/>
          <w:szCs w:val="28"/>
          <w:u w:val="single"/>
        </w:rPr>
        <w:t>Испытание при приеме на работу не устанавливается для:</w:t>
      </w:r>
    </w:p>
    <w:p w:rsidR="00D93439" w:rsidRPr="00BC3A20" w:rsidRDefault="00D93439" w:rsidP="0013525B">
      <w:pPr>
        <w:numPr>
          <w:ilvl w:val="0"/>
          <w:numId w:val="4"/>
        </w:numPr>
        <w:ind w:left="225"/>
        <w:jc w:val="both"/>
        <w:rPr>
          <w:color w:val="1E2120"/>
          <w:sz w:val="28"/>
          <w:szCs w:val="28"/>
        </w:rPr>
      </w:pPr>
      <w:r w:rsidRPr="00BC3A20">
        <w:rPr>
          <w:color w:val="1E2120"/>
          <w:sz w:val="28"/>
          <w:szCs w:val="28"/>
        </w:rPr>
        <w:t>беременных женщин и женщин, имеющих детей в возрасте до полутора лет;</w:t>
      </w:r>
    </w:p>
    <w:p w:rsidR="00D93439" w:rsidRPr="00BC3A20" w:rsidRDefault="00D93439" w:rsidP="0013525B">
      <w:pPr>
        <w:numPr>
          <w:ilvl w:val="0"/>
          <w:numId w:val="4"/>
        </w:numPr>
        <w:ind w:left="225"/>
        <w:jc w:val="both"/>
        <w:rPr>
          <w:color w:val="1E2120"/>
          <w:sz w:val="28"/>
          <w:szCs w:val="28"/>
        </w:rPr>
      </w:pPr>
      <w:r w:rsidRPr="00BC3A20">
        <w:rPr>
          <w:color w:val="1E2120"/>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93439" w:rsidRPr="00BC3A20" w:rsidRDefault="00D93439" w:rsidP="0013525B">
      <w:pPr>
        <w:numPr>
          <w:ilvl w:val="0"/>
          <w:numId w:val="4"/>
        </w:numPr>
        <w:ind w:left="225"/>
        <w:jc w:val="both"/>
        <w:rPr>
          <w:color w:val="1E2120"/>
          <w:sz w:val="28"/>
          <w:szCs w:val="28"/>
        </w:rPr>
      </w:pPr>
      <w:r w:rsidRPr="00BC3A20">
        <w:rPr>
          <w:color w:val="1E2120"/>
          <w:sz w:val="28"/>
          <w:szCs w:val="28"/>
        </w:rPr>
        <w:t>лиц, приглашенных на работу в порядке перевода от другого работодателя по согласованию между работодателями;</w:t>
      </w:r>
    </w:p>
    <w:p w:rsidR="00D93439" w:rsidRPr="00BC3A20" w:rsidRDefault="00D93439" w:rsidP="0013525B">
      <w:pPr>
        <w:numPr>
          <w:ilvl w:val="0"/>
          <w:numId w:val="4"/>
        </w:numPr>
        <w:ind w:left="225"/>
        <w:jc w:val="both"/>
        <w:rPr>
          <w:color w:val="1E2120"/>
          <w:sz w:val="28"/>
          <w:szCs w:val="28"/>
        </w:rPr>
      </w:pPr>
      <w:r w:rsidRPr="00BC3A20">
        <w:rPr>
          <w:color w:val="1E2120"/>
          <w:sz w:val="28"/>
          <w:szCs w:val="28"/>
        </w:rPr>
        <w:t>иных лиц в случаях, предусмотренных ТК РФ, иными федеральными законами, коллективным договором.</w:t>
      </w:r>
    </w:p>
    <w:p w:rsidR="00D93439" w:rsidRPr="00BC3A20" w:rsidRDefault="00D93439" w:rsidP="00D93439">
      <w:pPr>
        <w:jc w:val="both"/>
        <w:rPr>
          <w:color w:val="1E2120"/>
          <w:sz w:val="28"/>
          <w:szCs w:val="28"/>
        </w:rPr>
      </w:pPr>
      <w:r w:rsidRPr="00BC3A20">
        <w:rPr>
          <w:color w:val="1E2120"/>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93439" w:rsidRPr="00BC3A20" w:rsidRDefault="00D93439" w:rsidP="00D93439">
      <w:pPr>
        <w:jc w:val="both"/>
        <w:rPr>
          <w:color w:val="1E2120"/>
          <w:sz w:val="28"/>
          <w:szCs w:val="28"/>
        </w:rPr>
      </w:pPr>
      <w:r w:rsidRPr="00BC3A20">
        <w:rPr>
          <w:color w:val="1E2120"/>
          <w:sz w:val="28"/>
          <w:szCs w:val="28"/>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93439" w:rsidRPr="00BC3A20" w:rsidRDefault="00D93439" w:rsidP="00D93439">
      <w:pPr>
        <w:jc w:val="both"/>
        <w:rPr>
          <w:color w:val="1E2120"/>
          <w:sz w:val="28"/>
          <w:szCs w:val="28"/>
        </w:rPr>
      </w:pPr>
      <w:r w:rsidRPr="00BC3A20">
        <w:rPr>
          <w:color w:val="1E2120"/>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BC3A20">
        <w:rPr>
          <w:color w:val="1E2120"/>
          <w:sz w:val="28"/>
          <w:szCs w:val="28"/>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w:t>
      </w:r>
      <w:r w:rsidRPr="00BC3A20">
        <w:rPr>
          <w:color w:val="1E2120"/>
          <w:sz w:val="28"/>
          <w:szCs w:val="28"/>
        </w:rPr>
        <w:lastRenderedPageBreak/>
        <w:t>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93439" w:rsidRPr="00BC3A20" w:rsidRDefault="00D93439" w:rsidP="00D93439">
      <w:pPr>
        <w:jc w:val="both"/>
        <w:rPr>
          <w:color w:val="1E2120"/>
          <w:sz w:val="28"/>
          <w:szCs w:val="28"/>
        </w:rPr>
      </w:pPr>
      <w:r w:rsidRPr="00BC3A20">
        <w:rPr>
          <w:color w:val="1E2120"/>
          <w:sz w:val="28"/>
          <w:szCs w:val="28"/>
        </w:rPr>
        <w:t>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BC3A20">
        <w:rPr>
          <w:color w:val="1E2120"/>
          <w:sz w:val="28"/>
          <w:szCs w:val="28"/>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BC3A20">
        <w:rPr>
          <w:color w:val="1E2120"/>
          <w:sz w:val="28"/>
          <w:szCs w:val="28"/>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BC3A20">
        <w:rPr>
          <w:color w:val="1E2120"/>
          <w:sz w:val="28"/>
          <w:szCs w:val="28"/>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D93439" w:rsidRPr="00BC3A20" w:rsidRDefault="00D93439" w:rsidP="00D93439">
      <w:pPr>
        <w:jc w:val="both"/>
        <w:rPr>
          <w:color w:val="1E2120"/>
          <w:sz w:val="28"/>
          <w:szCs w:val="28"/>
        </w:rPr>
      </w:pPr>
      <w:r w:rsidRPr="00BC3A20">
        <w:rPr>
          <w:color w:val="1E2120"/>
          <w:sz w:val="28"/>
          <w:szCs w:val="28"/>
        </w:rPr>
        <w:t>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p>
    <w:p w:rsidR="00D93439" w:rsidRPr="00BC3A20" w:rsidRDefault="00D93439" w:rsidP="00D93439">
      <w:pPr>
        <w:jc w:val="both"/>
        <w:rPr>
          <w:color w:val="1E2120"/>
          <w:sz w:val="28"/>
          <w:szCs w:val="28"/>
        </w:rPr>
      </w:pPr>
      <w:r w:rsidRPr="00BC3A20">
        <w:rPr>
          <w:color w:val="1E2120"/>
          <w:sz w:val="28"/>
          <w:szCs w:val="28"/>
        </w:rPr>
        <w:t>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D93439" w:rsidRPr="00BC3A20" w:rsidRDefault="00D93439" w:rsidP="00D93439">
      <w:pPr>
        <w:jc w:val="both"/>
        <w:rPr>
          <w:color w:val="1E2120"/>
          <w:sz w:val="28"/>
          <w:szCs w:val="28"/>
        </w:rPr>
      </w:pPr>
      <w:r w:rsidRPr="00BC3A20">
        <w:rPr>
          <w:color w:val="1E2120"/>
          <w:sz w:val="28"/>
          <w:szCs w:val="28"/>
        </w:rPr>
        <w:t>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D93439" w:rsidRPr="00BC3A20" w:rsidRDefault="00D93439" w:rsidP="00D93439">
      <w:pPr>
        <w:jc w:val="both"/>
        <w:rPr>
          <w:color w:val="1E2120"/>
          <w:sz w:val="28"/>
          <w:szCs w:val="28"/>
        </w:rPr>
      </w:pPr>
      <w:r w:rsidRPr="00BC3A20">
        <w:rPr>
          <w:color w:val="1E2120"/>
          <w:sz w:val="28"/>
          <w:szCs w:val="28"/>
        </w:rPr>
        <w:t>2.1.21. Личное дело работника хранится в дошкольном образовательном учреждении, в том числе и после увольнения, до 75 лет.</w:t>
      </w:r>
    </w:p>
    <w:p w:rsidR="00D93439" w:rsidRPr="00BC3A20" w:rsidRDefault="00D93439" w:rsidP="00D93439">
      <w:pPr>
        <w:rPr>
          <w:b/>
          <w:bCs/>
          <w:color w:val="1E2120"/>
          <w:sz w:val="28"/>
          <w:szCs w:val="28"/>
        </w:rPr>
      </w:pPr>
      <w:r w:rsidRPr="00BC3A20">
        <w:rPr>
          <w:color w:val="1E2120"/>
          <w:sz w:val="28"/>
          <w:szCs w:val="28"/>
        </w:rPr>
        <w:t xml:space="preserve">2.2. </w:t>
      </w:r>
      <w:r w:rsidRPr="00BC3A20">
        <w:rPr>
          <w:b/>
          <w:bCs/>
          <w:color w:val="1E2120"/>
          <w:sz w:val="28"/>
          <w:szCs w:val="28"/>
        </w:rPr>
        <w:t>Отказ в приеме на работу</w:t>
      </w:r>
    </w:p>
    <w:p w:rsidR="00D93439" w:rsidRPr="00BC3A20" w:rsidRDefault="00D93439" w:rsidP="00D93439">
      <w:pPr>
        <w:jc w:val="both"/>
        <w:rPr>
          <w:color w:val="1E2120"/>
          <w:sz w:val="28"/>
          <w:szCs w:val="28"/>
        </w:rPr>
      </w:pPr>
      <w:r w:rsidRPr="00BC3A20">
        <w:rPr>
          <w:color w:val="1E2120"/>
          <w:sz w:val="28"/>
          <w:szCs w:val="28"/>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w:t>
      </w:r>
      <w:r w:rsidRPr="00BC3A20">
        <w:rPr>
          <w:color w:val="1E2120"/>
          <w:sz w:val="28"/>
          <w:szCs w:val="28"/>
        </w:rPr>
        <w:lastRenderedPageBreak/>
        <w:t>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93439" w:rsidRPr="00BC3A20" w:rsidRDefault="00D93439" w:rsidP="00D93439">
      <w:pPr>
        <w:jc w:val="both"/>
        <w:rPr>
          <w:color w:val="1E2120"/>
          <w:sz w:val="28"/>
          <w:szCs w:val="28"/>
          <w:u w:val="single"/>
        </w:rPr>
      </w:pPr>
      <w:r w:rsidRPr="00BC3A20">
        <w:rPr>
          <w:color w:val="1E2120"/>
          <w:sz w:val="28"/>
          <w:szCs w:val="28"/>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BC3A20">
        <w:rPr>
          <w:color w:val="1E2120"/>
          <w:sz w:val="28"/>
          <w:szCs w:val="28"/>
        </w:rPr>
        <w:br/>
        <w:t xml:space="preserve">2.2.3. </w:t>
      </w:r>
      <w:r w:rsidRPr="00BC3A20">
        <w:rPr>
          <w:color w:val="1E2120"/>
          <w:sz w:val="28"/>
          <w:szCs w:val="28"/>
          <w:u w:val="single"/>
        </w:rPr>
        <w:t>К педагогической деятельности не допускаются лица</w:t>
      </w:r>
      <w:ins w:id="2" w:author="Unknown">
        <w:r w:rsidRPr="00BC3A20">
          <w:rPr>
            <w:color w:val="1E2120"/>
            <w:sz w:val="28"/>
            <w:szCs w:val="28"/>
            <w:u w:val="single"/>
          </w:rPr>
          <w:t>:</w:t>
        </w:r>
      </w:ins>
    </w:p>
    <w:p w:rsidR="00D93439" w:rsidRPr="00BC3A20" w:rsidRDefault="00D93439" w:rsidP="00D93439">
      <w:pPr>
        <w:jc w:val="both"/>
        <w:rPr>
          <w:color w:val="1E2120"/>
          <w:sz w:val="28"/>
          <w:szCs w:val="28"/>
        </w:rPr>
      </w:pPr>
      <w:r w:rsidRPr="00BC3A20">
        <w:rPr>
          <w:color w:val="1E2120"/>
          <w:sz w:val="28"/>
          <w:szCs w:val="28"/>
        </w:rPr>
        <w:t>а) лишенные права заниматься педагогической деятельностью в соответствии с вступившим в законную силу приговором суда;</w:t>
      </w:r>
    </w:p>
    <w:p w:rsidR="00D93439" w:rsidRPr="00BC3A20" w:rsidRDefault="00D93439" w:rsidP="00D93439">
      <w:pPr>
        <w:jc w:val="both"/>
        <w:rPr>
          <w:color w:val="1E2120"/>
          <w:sz w:val="28"/>
          <w:szCs w:val="28"/>
        </w:rPr>
      </w:pPr>
      <w:r w:rsidRPr="00BC3A20">
        <w:rPr>
          <w:color w:val="1E2120"/>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D93439" w:rsidRPr="00BC3A20" w:rsidRDefault="00D93439" w:rsidP="00D93439">
      <w:pPr>
        <w:jc w:val="both"/>
        <w:rPr>
          <w:color w:val="1E2120"/>
          <w:sz w:val="28"/>
          <w:szCs w:val="28"/>
        </w:rPr>
      </w:pPr>
      <w:r w:rsidRPr="00BC3A20">
        <w:rPr>
          <w:color w:val="1E2120"/>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D93439" w:rsidRPr="00BC3A20" w:rsidRDefault="00D93439" w:rsidP="00D93439">
      <w:pPr>
        <w:jc w:val="both"/>
        <w:rPr>
          <w:color w:val="1E2120"/>
          <w:sz w:val="28"/>
          <w:szCs w:val="28"/>
        </w:rPr>
      </w:pPr>
      <w:r w:rsidRPr="00BC3A20">
        <w:rPr>
          <w:color w:val="1E2120"/>
          <w:sz w:val="28"/>
          <w:szCs w:val="28"/>
        </w:rPr>
        <w:t>г) признанные недееспособными в установленном федеральным законом порядке;</w:t>
      </w:r>
      <w:r w:rsidRPr="00BC3A20">
        <w:rPr>
          <w:color w:val="1E2120"/>
          <w:sz w:val="28"/>
          <w:szCs w:val="28"/>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BC3A20">
        <w:rPr>
          <w:color w:val="1E2120"/>
          <w:sz w:val="28"/>
          <w:szCs w:val="28"/>
        </w:rPr>
        <w:b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BC3A20">
        <w:rPr>
          <w:color w:val="1E2120"/>
          <w:sz w:val="28"/>
          <w:szCs w:val="28"/>
        </w:rPr>
        <w:br/>
      </w:r>
      <w:r w:rsidRPr="00BC3A20">
        <w:rPr>
          <w:color w:val="1E2120"/>
          <w:sz w:val="28"/>
          <w:szCs w:val="28"/>
        </w:rPr>
        <w:lastRenderedPageBreak/>
        <w:t>2.2.5. Запрещается отказывать в заключении трудового договора женщинам по мотивам, связанным с беременностью или наличием детей.</w:t>
      </w:r>
    </w:p>
    <w:p w:rsidR="00D93439" w:rsidRPr="00BC3A20" w:rsidRDefault="00D93439" w:rsidP="00D93439">
      <w:pPr>
        <w:jc w:val="both"/>
        <w:rPr>
          <w:color w:val="1E2120"/>
          <w:sz w:val="28"/>
          <w:szCs w:val="28"/>
        </w:rPr>
      </w:pPr>
      <w:r w:rsidRPr="00BC3A20">
        <w:rPr>
          <w:color w:val="1E2120"/>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BC3A20">
        <w:rPr>
          <w:color w:val="1E2120"/>
          <w:sz w:val="28"/>
          <w:szCs w:val="28"/>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D93439" w:rsidRPr="00BC3A20" w:rsidRDefault="00D93439" w:rsidP="00D93439">
      <w:pPr>
        <w:jc w:val="both"/>
        <w:rPr>
          <w:b/>
          <w:bCs/>
          <w:color w:val="1E2120"/>
          <w:sz w:val="28"/>
          <w:szCs w:val="28"/>
        </w:rPr>
      </w:pPr>
      <w:r w:rsidRPr="00BC3A20">
        <w:rPr>
          <w:color w:val="1E2120"/>
          <w:sz w:val="28"/>
          <w:szCs w:val="28"/>
        </w:rPr>
        <w:t xml:space="preserve">2.3. </w:t>
      </w:r>
      <w:r w:rsidRPr="00BC3A20">
        <w:rPr>
          <w:b/>
          <w:bCs/>
          <w:color w:val="1E2120"/>
          <w:sz w:val="28"/>
          <w:szCs w:val="28"/>
        </w:rPr>
        <w:t>Перевод работника на другую работу</w:t>
      </w:r>
    </w:p>
    <w:p w:rsidR="00D93439" w:rsidRPr="00BC3A20" w:rsidRDefault="00D93439" w:rsidP="00D93439">
      <w:pPr>
        <w:jc w:val="both"/>
        <w:rPr>
          <w:color w:val="1E2120"/>
          <w:sz w:val="28"/>
          <w:szCs w:val="28"/>
        </w:rPr>
      </w:pPr>
      <w:r w:rsidRPr="00BC3A20">
        <w:rPr>
          <w:color w:val="1E2120"/>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D93439" w:rsidRPr="00BC3A20" w:rsidRDefault="00D93439" w:rsidP="00D93439">
      <w:pPr>
        <w:jc w:val="both"/>
        <w:rPr>
          <w:color w:val="1E2120"/>
          <w:sz w:val="28"/>
          <w:szCs w:val="28"/>
        </w:rPr>
      </w:pPr>
      <w:r w:rsidRPr="00BC3A20">
        <w:rPr>
          <w:color w:val="1E2120"/>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93439" w:rsidRPr="00BC3A20" w:rsidRDefault="00D93439" w:rsidP="00D93439">
      <w:pPr>
        <w:jc w:val="both"/>
        <w:rPr>
          <w:color w:val="1E2120"/>
          <w:sz w:val="28"/>
          <w:szCs w:val="28"/>
        </w:rPr>
      </w:pPr>
      <w:r w:rsidRPr="00BC3A20">
        <w:rPr>
          <w:color w:val="1E2120"/>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BC3A20">
        <w:rPr>
          <w:color w:val="1E2120"/>
          <w:sz w:val="28"/>
          <w:szCs w:val="28"/>
        </w:rPr>
        <w:br/>
        <w:t xml:space="preserve">2.3.4. Запрещается переводить и перемещать работника на работу, противопоказанную </w:t>
      </w:r>
    </w:p>
    <w:p w:rsidR="00D93439" w:rsidRPr="00BC3A20" w:rsidRDefault="00D93439" w:rsidP="00D93439">
      <w:pPr>
        <w:jc w:val="both"/>
        <w:rPr>
          <w:color w:val="1E2120"/>
          <w:sz w:val="28"/>
          <w:szCs w:val="28"/>
        </w:rPr>
      </w:pPr>
      <w:r w:rsidRPr="00BC3A20">
        <w:rPr>
          <w:color w:val="1E2120"/>
          <w:sz w:val="28"/>
          <w:szCs w:val="28"/>
        </w:rPr>
        <w:t>ему по состоянию здоровья.</w:t>
      </w:r>
    </w:p>
    <w:p w:rsidR="00D93439" w:rsidRPr="00BC3A20" w:rsidRDefault="00D93439" w:rsidP="00D93439">
      <w:pPr>
        <w:jc w:val="both"/>
        <w:rPr>
          <w:color w:val="1E2120"/>
          <w:sz w:val="28"/>
          <w:szCs w:val="28"/>
        </w:rPr>
      </w:pPr>
      <w:r w:rsidRPr="00BC3A20">
        <w:rPr>
          <w:color w:val="1E2120"/>
          <w:sz w:val="28"/>
          <w:szCs w:val="28"/>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BC3A20">
        <w:rPr>
          <w:color w:val="1E2120"/>
          <w:sz w:val="28"/>
          <w:szCs w:val="28"/>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93439" w:rsidRPr="00BC3A20" w:rsidRDefault="00D93439" w:rsidP="00D93439">
      <w:pPr>
        <w:jc w:val="both"/>
        <w:rPr>
          <w:b/>
          <w:bCs/>
          <w:color w:val="1E2120"/>
          <w:sz w:val="28"/>
          <w:szCs w:val="28"/>
        </w:rPr>
      </w:pPr>
      <w:r w:rsidRPr="00BC3A20">
        <w:rPr>
          <w:color w:val="1E2120"/>
          <w:sz w:val="28"/>
          <w:szCs w:val="28"/>
        </w:rPr>
        <w:t xml:space="preserve">2.4. </w:t>
      </w:r>
      <w:r w:rsidRPr="00BC3A20">
        <w:rPr>
          <w:b/>
          <w:bCs/>
          <w:color w:val="1E2120"/>
          <w:sz w:val="28"/>
          <w:szCs w:val="28"/>
        </w:rPr>
        <w:t>Порядок отстранения от работы</w:t>
      </w:r>
    </w:p>
    <w:p w:rsidR="00D93439" w:rsidRPr="00BC3A20" w:rsidRDefault="00D93439" w:rsidP="00D93439">
      <w:pPr>
        <w:jc w:val="both"/>
        <w:rPr>
          <w:color w:val="1E2120"/>
          <w:sz w:val="28"/>
          <w:szCs w:val="28"/>
        </w:rPr>
      </w:pPr>
      <w:r w:rsidRPr="00BC3A20">
        <w:rPr>
          <w:color w:val="1E2120"/>
          <w:sz w:val="28"/>
          <w:szCs w:val="28"/>
        </w:rPr>
        <w:t xml:space="preserve">2.4.1. </w:t>
      </w:r>
      <w:r w:rsidRPr="00BC3A20">
        <w:rPr>
          <w:color w:val="1E2120"/>
          <w:sz w:val="28"/>
          <w:szCs w:val="28"/>
          <w:u w:val="single"/>
        </w:rPr>
        <w:t>Работник отстраняется от работы (не допускается к работе) в случаях</w:t>
      </w:r>
      <w:ins w:id="3" w:author="Unknown">
        <w:r w:rsidRPr="00BC3A20">
          <w:rPr>
            <w:color w:val="1E2120"/>
            <w:sz w:val="28"/>
            <w:szCs w:val="28"/>
            <w:u w:val="single"/>
          </w:rPr>
          <w:t>:</w:t>
        </w:r>
      </w:ins>
    </w:p>
    <w:p w:rsidR="00D93439" w:rsidRPr="00BC3A20" w:rsidRDefault="00D93439" w:rsidP="0013525B">
      <w:pPr>
        <w:numPr>
          <w:ilvl w:val="0"/>
          <w:numId w:val="5"/>
        </w:numPr>
        <w:ind w:left="225"/>
        <w:jc w:val="both"/>
        <w:rPr>
          <w:color w:val="1E2120"/>
          <w:sz w:val="28"/>
          <w:szCs w:val="28"/>
        </w:rPr>
      </w:pPr>
      <w:r w:rsidRPr="00BC3A20">
        <w:rPr>
          <w:color w:val="1E2120"/>
          <w:sz w:val="28"/>
          <w:szCs w:val="28"/>
        </w:rPr>
        <w:t>появления на работе в состоянии алкогольного, наркотического или иного токсического опьянения;</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lastRenderedPageBreak/>
        <w:t>не прохождения в установленном порядке обучения и проверки знаний и навыков в области охраны труда;</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93439" w:rsidRPr="00BC3A20" w:rsidRDefault="00D93439" w:rsidP="0013525B">
      <w:pPr>
        <w:numPr>
          <w:ilvl w:val="0"/>
          <w:numId w:val="5"/>
        </w:numPr>
        <w:ind w:left="225"/>
        <w:jc w:val="both"/>
        <w:rPr>
          <w:color w:val="1E2120"/>
          <w:sz w:val="28"/>
          <w:szCs w:val="28"/>
        </w:rPr>
      </w:pPr>
      <w:r w:rsidRPr="00BC3A20">
        <w:rPr>
          <w:color w:val="1E2120"/>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93439" w:rsidRPr="00BC3A20" w:rsidRDefault="00D93439" w:rsidP="00D93439">
      <w:pPr>
        <w:jc w:val="both"/>
        <w:rPr>
          <w:color w:val="1E2120"/>
          <w:sz w:val="28"/>
          <w:szCs w:val="28"/>
        </w:rPr>
      </w:pPr>
      <w:r w:rsidRPr="00BC3A20">
        <w:rPr>
          <w:color w:val="1E2120"/>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93439" w:rsidRPr="00BC3A20" w:rsidRDefault="00D93439" w:rsidP="00D93439">
      <w:pPr>
        <w:jc w:val="both"/>
        <w:rPr>
          <w:color w:val="1E2120"/>
          <w:sz w:val="28"/>
          <w:szCs w:val="28"/>
        </w:rPr>
      </w:pPr>
      <w:r w:rsidRPr="00BC3A20">
        <w:rPr>
          <w:color w:val="1E2120"/>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93439" w:rsidRPr="00BC3A20" w:rsidRDefault="00D93439" w:rsidP="00D93439">
      <w:pPr>
        <w:jc w:val="both"/>
        <w:rPr>
          <w:b/>
          <w:bCs/>
          <w:color w:val="1E2120"/>
          <w:sz w:val="28"/>
          <w:szCs w:val="28"/>
        </w:rPr>
      </w:pPr>
      <w:r w:rsidRPr="00BC3A20">
        <w:rPr>
          <w:color w:val="1E2120"/>
          <w:sz w:val="28"/>
          <w:szCs w:val="28"/>
        </w:rPr>
        <w:t xml:space="preserve">2.5. </w:t>
      </w:r>
      <w:r w:rsidRPr="00BC3A20">
        <w:rPr>
          <w:b/>
          <w:bCs/>
          <w:color w:val="1E2120"/>
          <w:sz w:val="28"/>
          <w:szCs w:val="28"/>
        </w:rPr>
        <w:t>Порядок прекращения трудового договора</w:t>
      </w:r>
    </w:p>
    <w:p w:rsidR="00D93439" w:rsidRPr="00BC3A20" w:rsidRDefault="00D93439" w:rsidP="00D93439">
      <w:pPr>
        <w:jc w:val="both"/>
        <w:rPr>
          <w:color w:val="1E2120"/>
          <w:sz w:val="28"/>
          <w:szCs w:val="28"/>
          <w:u w:val="single"/>
        </w:rPr>
      </w:pPr>
      <w:r w:rsidRPr="00BC3A20">
        <w:rPr>
          <w:color w:val="1E2120"/>
          <w:sz w:val="28"/>
          <w:szCs w:val="28"/>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D93439" w:rsidRPr="00BC3A20" w:rsidRDefault="00D93439" w:rsidP="00D93439">
      <w:pPr>
        <w:jc w:val="both"/>
        <w:rPr>
          <w:color w:val="1E2120"/>
          <w:sz w:val="28"/>
          <w:szCs w:val="28"/>
        </w:rPr>
      </w:pPr>
      <w:r w:rsidRPr="00BC3A20">
        <w:rPr>
          <w:color w:val="1E2120"/>
          <w:sz w:val="28"/>
          <w:szCs w:val="28"/>
        </w:rPr>
        <w:t>2.5.1. Соглашение сторон (статья 78 ТК РФ).</w:t>
      </w:r>
    </w:p>
    <w:p w:rsidR="00D93439" w:rsidRPr="00BC3A20" w:rsidRDefault="00D93439" w:rsidP="00D93439">
      <w:pPr>
        <w:jc w:val="both"/>
        <w:rPr>
          <w:color w:val="1E2120"/>
          <w:sz w:val="28"/>
          <w:szCs w:val="28"/>
        </w:rPr>
      </w:pPr>
      <w:r w:rsidRPr="00BC3A20">
        <w:rPr>
          <w:color w:val="1E2120"/>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D93439" w:rsidRPr="00BC3A20" w:rsidRDefault="00D93439" w:rsidP="00D93439">
      <w:pPr>
        <w:jc w:val="both"/>
        <w:rPr>
          <w:color w:val="1E2120"/>
          <w:sz w:val="28"/>
          <w:szCs w:val="28"/>
          <w:u w:val="single"/>
        </w:rPr>
      </w:pPr>
      <w:r w:rsidRPr="00BC3A20">
        <w:rPr>
          <w:color w:val="1E2120"/>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w:t>
      </w:r>
      <w:r w:rsidRPr="00BC3A20">
        <w:rPr>
          <w:color w:val="1E2120"/>
          <w:sz w:val="28"/>
          <w:szCs w:val="28"/>
        </w:rPr>
        <w:lastRenderedPageBreak/>
        <w:t>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BC3A20">
        <w:rPr>
          <w:color w:val="1E2120"/>
          <w:sz w:val="28"/>
          <w:szCs w:val="28"/>
        </w:rPr>
        <w:br/>
        <w:t xml:space="preserve">2.5.4. </w:t>
      </w:r>
      <w:r w:rsidRPr="00BC3A20">
        <w:rPr>
          <w:color w:val="1E2120"/>
          <w:sz w:val="28"/>
          <w:szCs w:val="28"/>
          <w:u w:val="single"/>
        </w:rPr>
        <w:t xml:space="preserve">Расторжение трудового договора по инициативе работодателя (статьи 71 и 81 ТК </w:t>
      </w:r>
    </w:p>
    <w:p w:rsidR="00D93439" w:rsidRPr="00BC3A20" w:rsidRDefault="00D93439" w:rsidP="00D93439">
      <w:pPr>
        <w:jc w:val="both"/>
        <w:rPr>
          <w:color w:val="1E2120"/>
          <w:sz w:val="28"/>
          <w:szCs w:val="28"/>
          <w:u w:val="single"/>
        </w:rPr>
      </w:pPr>
      <w:r w:rsidRPr="00BC3A20">
        <w:rPr>
          <w:color w:val="1E2120"/>
          <w:sz w:val="28"/>
          <w:szCs w:val="28"/>
          <w:u w:val="single"/>
        </w:rPr>
        <w:t>РФ) производится в случаях:</w:t>
      </w:r>
    </w:p>
    <w:p w:rsidR="00D93439" w:rsidRPr="00BC3A20" w:rsidRDefault="00D93439" w:rsidP="00D93439">
      <w:pPr>
        <w:jc w:val="both"/>
        <w:rPr>
          <w:color w:val="1E2120"/>
          <w:sz w:val="28"/>
          <w:szCs w:val="28"/>
        </w:rPr>
      </w:pPr>
      <w:r w:rsidRPr="00BC3A20">
        <w:rPr>
          <w:color w:val="1E2120"/>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BC3A20">
        <w:rPr>
          <w:color w:val="1E2120"/>
          <w:sz w:val="28"/>
          <w:szCs w:val="28"/>
        </w:rPr>
        <w:br/>
        <w:t>- ликвидации дошкольного образовательного учреждения;</w:t>
      </w:r>
    </w:p>
    <w:p w:rsidR="00D93439" w:rsidRPr="00BC3A20" w:rsidRDefault="00D93439" w:rsidP="00D93439">
      <w:pPr>
        <w:jc w:val="both"/>
        <w:rPr>
          <w:color w:val="1E2120"/>
          <w:sz w:val="28"/>
          <w:szCs w:val="28"/>
        </w:rPr>
      </w:pPr>
      <w:r w:rsidRPr="00BC3A20">
        <w:rPr>
          <w:color w:val="1E2120"/>
          <w:sz w:val="28"/>
          <w:szCs w:val="28"/>
        </w:rPr>
        <w:t>-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D93439" w:rsidRPr="00BC3A20" w:rsidRDefault="00D93439" w:rsidP="00D93439">
      <w:pPr>
        <w:jc w:val="both"/>
        <w:rPr>
          <w:color w:val="1E2120"/>
          <w:sz w:val="28"/>
          <w:szCs w:val="28"/>
        </w:rPr>
      </w:pPr>
      <w:r w:rsidRPr="00BC3A20">
        <w:rPr>
          <w:color w:val="1E2120"/>
          <w:sz w:val="28"/>
          <w:szCs w:val="28"/>
        </w:rPr>
        <w:t>- смены собственника имущества дошкольного образовательного учреждения (в отношении заместителей заведующего и главного бухгалтера);</w:t>
      </w:r>
    </w:p>
    <w:p w:rsidR="00D93439" w:rsidRPr="00BC3A20" w:rsidRDefault="00D93439" w:rsidP="00D93439">
      <w:pPr>
        <w:jc w:val="both"/>
        <w:rPr>
          <w:color w:val="1E2120"/>
          <w:sz w:val="28"/>
          <w:szCs w:val="28"/>
        </w:rPr>
      </w:pPr>
      <w:r w:rsidRPr="00BC3A20">
        <w:rPr>
          <w:color w:val="1E2120"/>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D93439" w:rsidRPr="00BC3A20" w:rsidRDefault="00D93439" w:rsidP="00D93439">
      <w:pPr>
        <w:jc w:val="both"/>
        <w:rPr>
          <w:color w:val="1E2120"/>
          <w:sz w:val="28"/>
          <w:szCs w:val="28"/>
        </w:rPr>
      </w:pPr>
      <w:r w:rsidRPr="00BC3A20">
        <w:rPr>
          <w:color w:val="1E2120"/>
          <w:sz w:val="28"/>
          <w:szCs w:val="28"/>
        </w:rPr>
        <w:t xml:space="preserve">- </w:t>
      </w:r>
      <w:r w:rsidRPr="00BC3A20">
        <w:rPr>
          <w:color w:val="1E2120"/>
          <w:sz w:val="28"/>
          <w:szCs w:val="28"/>
          <w:u w:val="single"/>
        </w:rPr>
        <w:t>однократного грубого нарушения работником трудовых обязанностей</w:t>
      </w:r>
      <w:ins w:id="4" w:author="Unknown">
        <w:r w:rsidRPr="00BC3A20">
          <w:rPr>
            <w:color w:val="1E2120"/>
            <w:sz w:val="28"/>
            <w:szCs w:val="28"/>
            <w:u w:val="single"/>
          </w:rPr>
          <w:t>:</w:t>
        </w:r>
      </w:ins>
    </w:p>
    <w:p w:rsidR="00D93439" w:rsidRPr="00BC3A20" w:rsidRDefault="00D93439" w:rsidP="0013525B">
      <w:pPr>
        <w:numPr>
          <w:ilvl w:val="0"/>
          <w:numId w:val="6"/>
        </w:numPr>
        <w:ind w:left="225"/>
        <w:jc w:val="both"/>
        <w:rPr>
          <w:color w:val="1E2120"/>
          <w:sz w:val="28"/>
          <w:szCs w:val="28"/>
        </w:rPr>
      </w:pPr>
      <w:r w:rsidRPr="00BC3A20">
        <w:rPr>
          <w:color w:val="1E2120"/>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lastRenderedPageBreak/>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совершения работником аморального проступка, несовместимого с продолжением данной работы;</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однократного грубого нарушения заместителями своих трудовых обязанностей;</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предусмотренных трудовым договором с заведующим, членами коллегиального исполнительного органа организации;</w:t>
      </w:r>
    </w:p>
    <w:p w:rsidR="00D93439" w:rsidRPr="00BC3A20" w:rsidRDefault="00D93439" w:rsidP="0013525B">
      <w:pPr>
        <w:numPr>
          <w:ilvl w:val="0"/>
          <w:numId w:val="6"/>
        </w:numPr>
        <w:ind w:left="225"/>
        <w:jc w:val="both"/>
        <w:rPr>
          <w:color w:val="1E2120"/>
          <w:sz w:val="28"/>
          <w:szCs w:val="28"/>
        </w:rPr>
      </w:pPr>
      <w:r w:rsidRPr="00BC3A20">
        <w:rPr>
          <w:color w:val="1E2120"/>
          <w:sz w:val="28"/>
          <w:szCs w:val="28"/>
        </w:rPr>
        <w:t>в других случаях, установленных ТК РФ и иными федеральными законами.</w:t>
      </w:r>
    </w:p>
    <w:p w:rsidR="00D93439" w:rsidRPr="00BC3A20" w:rsidRDefault="00D93439" w:rsidP="00D93439">
      <w:pPr>
        <w:jc w:val="both"/>
        <w:rPr>
          <w:color w:val="1E2120"/>
          <w:sz w:val="28"/>
          <w:szCs w:val="28"/>
        </w:rPr>
      </w:pPr>
      <w:r w:rsidRPr="00BC3A20">
        <w:rPr>
          <w:color w:val="1E2120"/>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D93439" w:rsidRPr="00BC3A20" w:rsidRDefault="00D93439" w:rsidP="00D93439">
      <w:pPr>
        <w:jc w:val="both"/>
        <w:rPr>
          <w:color w:val="1E2120"/>
          <w:sz w:val="28"/>
          <w:szCs w:val="28"/>
        </w:rPr>
      </w:pPr>
      <w:r w:rsidRPr="00BC3A20">
        <w:rPr>
          <w:color w:val="1E2120"/>
          <w:sz w:val="28"/>
          <w:szCs w:val="28"/>
        </w:rPr>
        <w:t>2.5.5. Перевод работника по его просьбе или с его согласия на работу к другому работодателю или переход на выборную работу (должность).</w:t>
      </w:r>
      <w:r w:rsidRPr="00BC3A20">
        <w:rPr>
          <w:color w:val="1E2120"/>
          <w:sz w:val="28"/>
          <w:szCs w:val="28"/>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D93439" w:rsidRPr="00BC3A20" w:rsidRDefault="00D93439" w:rsidP="00D93439">
      <w:pPr>
        <w:jc w:val="both"/>
        <w:rPr>
          <w:color w:val="1E2120"/>
          <w:sz w:val="28"/>
          <w:szCs w:val="28"/>
        </w:rPr>
      </w:pPr>
      <w:r w:rsidRPr="00BC3A20">
        <w:rPr>
          <w:color w:val="1E2120"/>
          <w:sz w:val="28"/>
          <w:szCs w:val="28"/>
        </w:rPr>
        <w:t>2.5.7. Отказ работника от продолжения работы в связи с изменением определенных сторонами условий трудового договора (часть 4 статьи 74 ТК РФ).</w:t>
      </w:r>
    </w:p>
    <w:p w:rsidR="00D93439" w:rsidRPr="00BC3A20" w:rsidRDefault="00D93439" w:rsidP="00D93439">
      <w:pPr>
        <w:jc w:val="both"/>
        <w:rPr>
          <w:color w:val="1E2120"/>
          <w:sz w:val="28"/>
          <w:szCs w:val="28"/>
        </w:rPr>
      </w:pPr>
      <w:r w:rsidRPr="00BC3A20">
        <w:rPr>
          <w:color w:val="1E2120"/>
          <w:sz w:val="28"/>
          <w:szCs w:val="28"/>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D93439" w:rsidRPr="00BC3A20" w:rsidRDefault="00D93439" w:rsidP="00D93439">
      <w:pPr>
        <w:jc w:val="both"/>
        <w:rPr>
          <w:color w:val="1E2120"/>
          <w:sz w:val="28"/>
          <w:szCs w:val="28"/>
        </w:rPr>
      </w:pPr>
      <w:r w:rsidRPr="00BC3A20">
        <w:rPr>
          <w:color w:val="1E2120"/>
          <w:sz w:val="28"/>
          <w:szCs w:val="28"/>
        </w:rPr>
        <w:t>2.5.9. Обстоятельства, не зависящие от воли сторон (статья 83 ТК РФ).</w:t>
      </w:r>
    </w:p>
    <w:p w:rsidR="00D93439" w:rsidRPr="00BC3A20" w:rsidRDefault="00D93439" w:rsidP="00D93439">
      <w:pPr>
        <w:jc w:val="both"/>
        <w:rPr>
          <w:color w:val="1E2120"/>
          <w:sz w:val="28"/>
          <w:szCs w:val="28"/>
        </w:rPr>
      </w:pPr>
      <w:r w:rsidRPr="00BC3A20">
        <w:rPr>
          <w:color w:val="1E2120"/>
          <w:sz w:val="28"/>
          <w:szCs w:val="28"/>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D93439" w:rsidRPr="00BC3A20" w:rsidRDefault="00D93439" w:rsidP="00D93439">
      <w:pPr>
        <w:jc w:val="both"/>
        <w:rPr>
          <w:color w:val="1E2120"/>
          <w:sz w:val="28"/>
          <w:szCs w:val="28"/>
        </w:rPr>
      </w:pPr>
      <w:r w:rsidRPr="00BC3A20">
        <w:rPr>
          <w:color w:val="1E2120"/>
          <w:sz w:val="28"/>
          <w:szCs w:val="28"/>
        </w:rPr>
        <w:lastRenderedPageBreak/>
        <w:t xml:space="preserve">2.5.11. </w:t>
      </w:r>
      <w:r w:rsidRPr="00BC3A20">
        <w:rPr>
          <w:color w:val="1E2120"/>
          <w:sz w:val="28"/>
          <w:szCs w:val="28"/>
          <w:u w:val="single"/>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93439" w:rsidRPr="00BC3A20" w:rsidRDefault="00D93439" w:rsidP="0013525B">
      <w:pPr>
        <w:numPr>
          <w:ilvl w:val="0"/>
          <w:numId w:val="7"/>
        </w:numPr>
        <w:ind w:left="225"/>
        <w:jc w:val="both"/>
        <w:rPr>
          <w:color w:val="1E2120"/>
          <w:sz w:val="28"/>
          <w:szCs w:val="28"/>
        </w:rPr>
      </w:pPr>
      <w:r w:rsidRPr="00BC3A20">
        <w:rPr>
          <w:color w:val="1E2120"/>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D93439" w:rsidRPr="00BC3A20" w:rsidRDefault="00D93439" w:rsidP="0013525B">
      <w:pPr>
        <w:numPr>
          <w:ilvl w:val="0"/>
          <w:numId w:val="7"/>
        </w:numPr>
        <w:ind w:left="225"/>
        <w:jc w:val="both"/>
        <w:rPr>
          <w:color w:val="1E2120"/>
          <w:sz w:val="28"/>
          <w:szCs w:val="28"/>
        </w:rPr>
      </w:pPr>
      <w:r w:rsidRPr="00BC3A20">
        <w:rPr>
          <w:color w:val="1E2120"/>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D93439" w:rsidRPr="00BC3A20" w:rsidRDefault="00D93439" w:rsidP="00D93439">
      <w:pPr>
        <w:jc w:val="both"/>
        <w:rPr>
          <w:color w:val="1E2120"/>
          <w:sz w:val="28"/>
          <w:szCs w:val="28"/>
        </w:rPr>
      </w:pPr>
      <w:r w:rsidRPr="00BC3A20">
        <w:rPr>
          <w:color w:val="1E2120"/>
          <w:sz w:val="28"/>
          <w:szCs w:val="28"/>
        </w:rPr>
        <w:t>2.5.12. Трудовой договор может быть прекращен и по другим основаниям, предусмотренным ТК РФ и иными федеральными законами.</w:t>
      </w:r>
    </w:p>
    <w:p w:rsidR="00D93439" w:rsidRPr="00BC3A20" w:rsidRDefault="00D93439" w:rsidP="00D93439">
      <w:pPr>
        <w:jc w:val="both"/>
        <w:rPr>
          <w:b/>
          <w:bCs/>
          <w:color w:val="1E2120"/>
          <w:sz w:val="28"/>
          <w:szCs w:val="28"/>
        </w:rPr>
      </w:pPr>
      <w:r w:rsidRPr="00BC3A20">
        <w:rPr>
          <w:color w:val="1E2120"/>
          <w:sz w:val="28"/>
          <w:szCs w:val="28"/>
        </w:rPr>
        <w:t xml:space="preserve">2.6. </w:t>
      </w:r>
      <w:r w:rsidRPr="00BC3A20">
        <w:rPr>
          <w:b/>
          <w:bCs/>
          <w:color w:val="1E2120"/>
          <w:sz w:val="28"/>
          <w:szCs w:val="28"/>
        </w:rPr>
        <w:t>Порядок оформления прекращения трудового договора</w:t>
      </w:r>
    </w:p>
    <w:p w:rsidR="00D93439" w:rsidRPr="00BC3A20" w:rsidRDefault="00D93439" w:rsidP="00D93439">
      <w:pPr>
        <w:jc w:val="both"/>
        <w:rPr>
          <w:color w:val="1E2120"/>
          <w:sz w:val="28"/>
          <w:szCs w:val="28"/>
        </w:rPr>
      </w:pPr>
      <w:r w:rsidRPr="00BC3A20">
        <w:rPr>
          <w:color w:val="1E2120"/>
          <w:sz w:val="28"/>
          <w:szCs w:val="28"/>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93439" w:rsidRPr="00BC3A20" w:rsidRDefault="00D93439" w:rsidP="00D93439">
      <w:pPr>
        <w:jc w:val="both"/>
        <w:rPr>
          <w:color w:val="1E2120"/>
          <w:sz w:val="28"/>
          <w:szCs w:val="28"/>
        </w:rPr>
      </w:pPr>
      <w:r w:rsidRPr="00BC3A20">
        <w:rPr>
          <w:color w:val="1E2120"/>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BC3A20">
        <w:rPr>
          <w:color w:val="1E2120"/>
          <w:sz w:val="28"/>
          <w:szCs w:val="28"/>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D93439" w:rsidRPr="00BC3A20" w:rsidRDefault="00D93439" w:rsidP="00D93439">
      <w:pPr>
        <w:jc w:val="both"/>
        <w:rPr>
          <w:color w:val="1E2120"/>
          <w:sz w:val="28"/>
          <w:szCs w:val="28"/>
        </w:rPr>
      </w:pPr>
      <w:r w:rsidRPr="00BC3A20">
        <w:rPr>
          <w:color w:val="1E2120"/>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D93439" w:rsidRPr="00BC3A20" w:rsidRDefault="00D93439" w:rsidP="00D93439">
      <w:pPr>
        <w:jc w:val="both"/>
        <w:rPr>
          <w:color w:val="1E2120"/>
          <w:sz w:val="28"/>
          <w:szCs w:val="28"/>
        </w:rPr>
      </w:pPr>
      <w:r w:rsidRPr="00BC3A20">
        <w:rPr>
          <w:color w:val="1E2120"/>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D93439" w:rsidRPr="00BC3A20" w:rsidRDefault="00D93439" w:rsidP="00D93439">
      <w:pPr>
        <w:jc w:val="both"/>
        <w:rPr>
          <w:color w:val="1E2120"/>
          <w:sz w:val="28"/>
          <w:szCs w:val="28"/>
        </w:rPr>
      </w:pPr>
      <w:r w:rsidRPr="00BC3A20">
        <w:rPr>
          <w:color w:val="1E2120"/>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D93439" w:rsidRPr="00BC3A20" w:rsidRDefault="00D93439" w:rsidP="00D93439">
      <w:pPr>
        <w:rPr>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3. Основные права и обязанности работодателя</w:t>
      </w:r>
    </w:p>
    <w:p w:rsidR="00D93439" w:rsidRPr="00BC3A20" w:rsidRDefault="00D93439" w:rsidP="00D93439">
      <w:pPr>
        <w:jc w:val="both"/>
        <w:rPr>
          <w:color w:val="1E2120"/>
          <w:sz w:val="28"/>
          <w:szCs w:val="28"/>
        </w:rPr>
      </w:pPr>
      <w:r w:rsidRPr="00BC3A20">
        <w:rPr>
          <w:color w:val="1E2120"/>
          <w:sz w:val="28"/>
          <w:szCs w:val="28"/>
        </w:rPr>
        <w:t>3.1. Управление дошкольным образовательным учреждением осуществляет заведующий.</w:t>
      </w:r>
      <w:r w:rsidRPr="00BC3A20">
        <w:rPr>
          <w:color w:val="1E2120"/>
          <w:sz w:val="28"/>
          <w:szCs w:val="28"/>
        </w:rPr>
        <w:br/>
        <w:t xml:space="preserve">3.2. </w:t>
      </w:r>
      <w:r w:rsidRPr="00BC3A20">
        <w:rPr>
          <w:color w:val="1E2120"/>
          <w:sz w:val="28"/>
          <w:szCs w:val="28"/>
          <w:u w:val="single"/>
        </w:rPr>
        <w:t>Заведующий ДОУ обязан</w:t>
      </w:r>
      <w:ins w:id="5" w:author="Unknown">
        <w:r w:rsidRPr="00BC3A20">
          <w:rPr>
            <w:color w:val="1E2120"/>
            <w:sz w:val="28"/>
            <w:szCs w:val="28"/>
            <w:u w:val="single"/>
          </w:rPr>
          <w:t>:</w:t>
        </w:r>
      </w:ins>
    </w:p>
    <w:p w:rsidR="00D93439" w:rsidRPr="00BC3A20" w:rsidRDefault="00D93439" w:rsidP="0013525B">
      <w:pPr>
        <w:numPr>
          <w:ilvl w:val="0"/>
          <w:numId w:val="8"/>
        </w:numPr>
        <w:ind w:left="225"/>
        <w:jc w:val="both"/>
        <w:rPr>
          <w:color w:val="1E2120"/>
          <w:sz w:val="28"/>
          <w:szCs w:val="28"/>
        </w:rPr>
      </w:pPr>
      <w:r w:rsidRPr="00BC3A20">
        <w:rPr>
          <w:color w:val="1E2120"/>
          <w:sz w:val="28"/>
          <w:szCs w:val="28"/>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предоставлять работникам дошкольного образовательного учреждения работу, обусловленную трудовым договором;</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безопасность и условия труда, соответствующие государственным нормативным требованиям охраны труда;</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работникам равную оплату за труд равной ценности;</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выплачивать пособия, предоставлять льготы и компенсации работникам с вредными условиями труда;</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вести коллективные переговоры, а также заключать коллективный договор в порядке, установленном ТК РФ;</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lastRenderedPageBreak/>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бытовые нужды работников, связанные с исполнением ими трудовых обязанностей;</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осуществлять обязательное социальное страхование работников в порядке, установленном федеральными законами;</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своевременно рассматривать критические замечания и сообщать о принятых мерах;</w:t>
      </w:r>
    </w:p>
    <w:p w:rsidR="00D93439" w:rsidRPr="00BC3A20" w:rsidRDefault="00D93439" w:rsidP="0013525B">
      <w:pPr>
        <w:numPr>
          <w:ilvl w:val="0"/>
          <w:numId w:val="8"/>
        </w:numPr>
        <w:ind w:left="225"/>
        <w:jc w:val="both"/>
        <w:rPr>
          <w:color w:val="1E2120"/>
          <w:sz w:val="28"/>
          <w:szCs w:val="28"/>
        </w:rPr>
      </w:pPr>
      <w:r w:rsidRPr="00BC3A20">
        <w:rPr>
          <w:color w:val="1E2120"/>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93439" w:rsidRPr="00BC3A20" w:rsidRDefault="00D93439" w:rsidP="00D93439">
      <w:pPr>
        <w:jc w:val="both"/>
        <w:rPr>
          <w:color w:val="1E2120"/>
          <w:sz w:val="28"/>
          <w:szCs w:val="28"/>
        </w:rPr>
      </w:pPr>
      <w:r w:rsidRPr="00BC3A20">
        <w:rPr>
          <w:color w:val="1E2120"/>
          <w:sz w:val="28"/>
          <w:szCs w:val="28"/>
        </w:rPr>
        <w:t xml:space="preserve">3.3. </w:t>
      </w:r>
      <w:r w:rsidRPr="00BC3A20">
        <w:rPr>
          <w:color w:val="1E2120"/>
          <w:sz w:val="28"/>
          <w:szCs w:val="28"/>
          <w:u w:val="single"/>
        </w:rPr>
        <w:t>Заведующий ДОУ имеет право:</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вести коллективные переговоры и заключать коллективные договоры;</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поощрять работников детского сада за добросовестный эффективный труд;</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принимать локальные нормативные акты;</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взаимодействовать с органами самоуправления ДОУ</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самостоятельно планировать свою работу на каждый учебный год;</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lastRenderedPageBreak/>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распределять обязанности между работниками детского сада, утверждать должностные инструкции работников;</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посещать занятия и режимные моменты без предварительного предупреждения;</w:t>
      </w:r>
    </w:p>
    <w:p w:rsidR="00D93439" w:rsidRPr="00BC3A20" w:rsidRDefault="00D93439" w:rsidP="0013525B">
      <w:pPr>
        <w:numPr>
          <w:ilvl w:val="0"/>
          <w:numId w:val="9"/>
        </w:numPr>
        <w:ind w:left="225"/>
        <w:jc w:val="both"/>
        <w:rPr>
          <w:color w:val="1E2120"/>
          <w:sz w:val="28"/>
          <w:szCs w:val="28"/>
        </w:rPr>
      </w:pPr>
      <w:r w:rsidRPr="00BC3A20">
        <w:rPr>
          <w:color w:val="1E2120"/>
          <w:sz w:val="28"/>
          <w:szCs w:val="28"/>
        </w:rPr>
        <w:t>реализовывать права, предоставленные ему законодательством о специальной оценке условий труда.</w:t>
      </w:r>
    </w:p>
    <w:p w:rsidR="00D93439" w:rsidRPr="00BC3A20" w:rsidRDefault="00D93439" w:rsidP="00D93439">
      <w:pPr>
        <w:jc w:val="both"/>
        <w:rPr>
          <w:color w:val="1E2120"/>
          <w:sz w:val="28"/>
          <w:szCs w:val="28"/>
        </w:rPr>
      </w:pPr>
      <w:r w:rsidRPr="00BC3A20">
        <w:rPr>
          <w:color w:val="1E2120"/>
          <w:sz w:val="28"/>
          <w:szCs w:val="28"/>
        </w:rPr>
        <w:t xml:space="preserve">3.4. </w:t>
      </w:r>
      <w:r w:rsidRPr="00BC3A20">
        <w:rPr>
          <w:color w:val="1E2120"/>
          <w:sz w:val="28"/>
          <w:szCs w:val="28"/>
          <w:u w:val="single"/>
        </w:rPr>
        <w:t>Дошкольное образовательное учреждение, как юридическое лицо, которое представляет заведующий, несет ответственность перед работниками:</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за ущерб, причиненный в результате незаконного лишения работника возможности трудиться;</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за задержку трудовой книжки при увольнении работника;</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незаконное отстранение работника от работы, его незаконное увольнение или перевод на другую работу;</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за задержку выплаты заработной платы, оплаты отпуска, выплат при увольнении и других выплат, причитающихся работнику;</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за причинение ущерба имуществу работника;</w:t>
      </w:r>
    </w:p>
    <w:p w:rsidR="00D93439" w:rsidRPr="00BC3A20" w:rsidRDefault="00D93439" w:rsidP="0013525B">
      <w:pPr>
        <w:numPr>
          <w:ilvl w:val="0"/>
          <w:numId w:val="10"/>
        </w:numPr>
        <w:ind w:left="225"/>
        <w:jc w:val="both"/>
        <w:rPr>
          <w:color w:val="1E2120"/>
          <w:sz w:val="28"/>
          <w:szCs w:val="28"/>
        </w:rPr>
      </w:pPr>
      <w:r w:rsidRPr="00BC3A20">
        <w:rPr>
          <w:color w:val="1E2120"/>
          <w:sz w:val="28"/>
          <w:szCs w:val="28"/>
        </w:rPr>
        <w:t>в иных случаях, предусмотренных Трудовым Кодексом Российской Федерации и иными федеральными законами.</w:t>
      </w:r>
    </w:p>
    <w:p w:rsidR="00D93439" w:rsidRPr="00BC3A20" w:rsidRDefault="00D93439" w:rsidP="0013525B">
      <w:pPr>
        <w:numPr>
          <w:ilvl w:val="0"/>
          <w:numId w:val="10"/>
        </w:numPr>
        <w:ind w:left="225"/>
        <w:jc w:val="both"/>
        <w:rPr>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4. Обязанности и полномочия администрации</w:t>
      </w:r>
    </w:p>
    <w:p w:rsidR="00D93439" w:rsidRPr="00BC3A20" w:rsidRDefault="00D93439" w:rsidP="00D93439">
      <w:pPr>
        <w:jc w:val="both"/>
        <w:rPr>
          <w:color w:val="1E2120"/>
          <w:sz w:val="28"/>
          <w:szCs w:val="28"/>
        </w:rPr>
      </w:pPr>
      <w:r w:rsidRPr="00BC3A20">
        <w:rPr>
          <w:color w:val="1E2120"/>
          <w:sz w:val="28"/>
          <w:szCs w:val="28"/>
        </w:rPr>
        <w:t xml:space="preserve">4.1. </w:t>
      </w:r>
      <w:r w:rsidRPr="00BC3A20">
        <w:rPr>
          <w:color w:val="1E2120"/>
          <w:sz w:val="28"/>
          <w:szCs w:val="28"/>
          <w:u w:val="single"/>
        </w:rPr>
        <w:t>Администрация ДОУ обязана:</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своевременно знакомить с учебным планом, сеткой занятий, графиком работы;</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lastRenderedPageBreak/>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осуществлять контроль над качеством воспитательно-образовательного процесса в ДОУ, выполнением образовательных программ;</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своевременно поддерживать и поощрять лучших работников дошкольного образовательного учреждения;</w:t>
      </w:r>
    </w:p>
    <w:p w:rsidR="00D93439" w:rsidRPr="00BC3A20" w:rsidRDefault="00D93439" w:rsidP="0013525B">
      <w:pPr>
        <w:numPr>
          <w:ilvl w:val="0"/>
          <w:numId w:val="11"/>
        </w:numPr>
        <w:ind w:left="225"/>
        <w:jc w:val="both"/>
        <w:rPr>
          <w:color w:val="1E2120"/>
          <w:sz w:val="28"/>
          <w:szCs w:val="28"/>
        </w:rPr>
      </w:pPr>
      <w:r w:rsidRPr="00BC3A20">
        <w:rPr>
          <w:color w:val="1E2120"/>
          <w:sz w:val="28"/>
          <w:szCs w:val="28"/>
        </w:rPr>
        <w:t>обеспечивать условия для систематического повышения квалификации работников дошкольного образовательного учреждения.</w:t>
      </w:r>
    </w:p>
    <w:p w:rsidR="00D93439" w:rsidRPr="00BC3A20" w:rsidRDefault="00D93439" w:rsidP="00D93439">
      <w:pPr>
        <w:jc w:val="both"/>
        <w:rPr>
          <w:color w:val="1E2120"/>
          <w:sz w:val="28"/>
          <w:szCs w:val="28"/>
        </w:rPr>
      </w:pPr>
      <w:r w:rsidRPr="00BC3A20">
        <w:rPr>
          <w:color w:val="1E2120"/>
          <w:sz w:val="28"/>
          <w:szCs w:val="28"/>
        </w:rPr>
        <w:t xml:space="preserve">4.2. </w:t>
      </w:r>
      <w:r w:rsidRPr="00BC3A20">
        <w:rPr>
          <w:color w:val="1E2120"/>
          <w:sz w:val="28"/>
          <w:szCs w:val="28"/>
          <w:u w:val="single"/>
        </w:rPr>
        <w:t>Администрация имеет право:</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получать информацию и документы, необходимые для выполнения своих должностных обязанностей;</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подписывать и визировать документы в пределах своей компетенции;</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повышать свою профессиональную квалификацию;</w:t>
      </w:r>
    </w:p>
    <w:p w:rsidR="00D93439" w:rsidRPr="00BC3A20" w:rsidRDefault="00D93439" w:rsidP="0013525B">
      <w:pPr>
        <w:numPr>
          <w:ilvl w:val="0"/>
          <w:numId w:val="12"/>
        </w:numPr>
        <w:ind w:left="225"/>
        <w:jc w:val="both"/>
        <w:rPr>
          <w:color w:val="1E2120"/>
          <w:sz w:val="28"/>
          <w:szCs w:val="28"/>
        </w:rPr>
      </w:pPr>
      <w:r w:rsidRPr="00BC3A20">
        <w:rPr>
          <w:color w:val="1E2120"/>
          <w:sz w:val="28"/>
          <w:szCs w:val="28"/>
        </w:rPr>
        <w:t>иные права, предусмотренные трудовым законодательством Российской Федерации и должностными инструкциями.</w:t>
      </w:r>
    </w:p>
    <w:p w:rsidR="00D93439" w:rsidRPr="00BC3A20" w:rsidRDefault="00D93439" w:rsidP="00D93439">
      <w:pPr>
        <w:jc w:val="center"/>
        <w:outlineLvl w:val="2"/>
        <w:rPr>
          <w:b/>
          <w:bCs/>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5. Основные обязанности, права и ответственность работников</w:t>
      </w:r>
    </w:p>
    <w:p w:rsidR="00D93439" w:rsidRPr="00BC3A20" w:rsidRDefault="00D93439" w:rsidP="00D93439">
      <w:pPr>
        <w:jc w:val="both"/>
        <w:rPr>
          <w:color w:val="1E2120"/>
          <w:sz w:val="28"/>
          <w:szCs w:val="28"/>
        </w:rPr>
      </w:pPr>
      <w:r w:rsidRPr="00BC3A20">
        <w:rPr>
          <w:color w:val="1E2120"/>
          <w:sz w:val="28"/>
          <w:szCs w:val="28"/>
        </w:rPr>
        <w:t xml:space="preserve">5.1. </w:t>
      </w:r>
      <w:r w:rsidRPr="00BC3A20">
        <w:rPr>
          <w:color w:val="1E2120"/>
          <w:sz w:val="28"/>
          <w:szCs w:val="28"/>
          <w:u w:val="single"/>
        </w:rPr>
        <w:t>Работники дошкольного образовательного учреждения обязаны:</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добросовестно исполнять свои трудовые обязанности, возложенные на него трудовым договором;</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соблюдать Устав, правила внутреннего трудового распорядка детского сада, свои должностные инструкции;</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соблюдать трудовую дисциплину;</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выполнять установленные нормы труда;</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соблюдать требования по охране труда и обеспечению безопасности труда, пожарной безопасности;</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w:t>
      </w:r>
      <w:r w:rsidRPr="00BC3A20">
        <w:rPr>
          <w:color w:val="1E2120"/>
          <w:sz w:val="28"/>
          <w:szCs w:val="28"/>
        </w:rPr>
        <w:lastRenderedPageBreak/>
        <w:t>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незамедлительно сообщать администрации дошкольного образовательного учреждения обо всех случаях травматизма;</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проходить в установленные сроки периодические медицинские осмотры, соблюдать санитарные правила, гигиену труда;</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соблюдать чистоту в закреплённых помещениях, экономно расходовать материалы, тепло, электроэнергию, воду;</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D93439" w:rsidRPr="00BC3A20" w:rsidRDefault="00D93439" w:rsidP="0013525B">
      <w:pPr>
        <w:numPr>
          <w:ilvl w:val="0"/>
          <w:numId w:val="13"/>
        </w:numPr>
        <w:ind w:left="225"/>
        <w:jc w:val="both"/>
        <w:rPr>
          <w:color w:val="1E2120"/>
          <w:sz w:val="28"/>
          <w:szCs w:val="28"/>
        </w:rPr>
      </w:pPr>
      <w:r w:rsidRPr="00BC3A20">
        <w:rPr>
          <w:color w:val="1E2120"/>
          <w:sz w:val="28"/>
          <w:szCs w:val="28"/>
        </w:rPr>
        <w:t>систематически повышать свою квалификацию.</w:t>
      </w:r>
    </w:p>
    <w:p w:rsidR="00D93439" w:rsidRPr="00BC3A20" w:rsidRDefault="00D93439" w:rsidP="00D93439">
      <w:pPr>
        <w:jc w:val="both"/>
        <w:rPr>
          <w:color w:val="1E2120"/>
          <w:sz w:val="28"/>
          <w:szCs w:val="28"/>
        </w:rPr>
      </w:pPr>
      <w:r w:rsidRPr="00BC3A20">
        <w:rPr>
          <w:color w:val="1E2120"/>
          <w:sz w:val="28"/>
          <w:szCs w:val="28"/>
        </w:rPr>
        <w:t xml:space="preserve">5.2. </w:t>
      </w:r>
      <w:r w:rsidRPr="00BC3A20">
        <w:rPr>
          <w:color w:val="1E2120"/>
          <w:sz w:val="28"/>
          <w:szCs w:val="28"/>
          <w:u w:val="single"/>
        </w:rPr>
        <w:t>Педагогические работники ДОУ обязаны:</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строго соблюдать трудовую дисциплину (выполнять п. 5.1);</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контролировать соблюдение воспитанниками правил безопасности жизнедеятельности;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соблюдать правовые, нравственные и этические нормы, следовать требованиям профессиональной этики;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уважать честь и достоинство воспитанников ДОУ и других участников образовательных отношений;</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применять педагогически обоснованные и обеспечивающие высокое качество образования формы, методы обучения и воспитания;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w:t>
      </w:r>
      <w:r w:rsidRPr="00BC3A20">
        <w:rPr>
          <w:color w:val="1E2120"/>
          <w:sz w:val="28"/>
          <w:szCs w:val="28"/>
        </w:rPr>
        <w:lastRenderedPageBreak/>
        <w:t>охране жизни и здоровья детей в помещениях дошкольного образовательного учреждения и на детских прогулочных участках;</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сотрудничать с семьёй ребёнка по вопросам воспитания и обучения;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посещать детей на дому, уважать родителей (законных представителей) воспитанников, видеть в них партнеров;</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воспитывать у детей бережное отношение к имуществу дошкольного образовательного учреждения;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заранее тщательно готовиться к занятиям;</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четко планировать свою образовательно-воспитательную деятельность, держать администрацию ДОУ в курсе своих планов;</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проводить диагностики, осуществлять мониторинг, соблюдать правила и режим ведения документации;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защищать и представлять права детей перед администрацией, советом и другими инстанциями;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своевременно заполнять и аккуратно вести установленную документацию;</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систематически повышать свой профессиональный уровень;</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проходить аттестацию на соответствие занимаемой должности в порядке, установленном законодательством об образовании;</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93439" w:rsidRPr="00BC3A20" w:rsidRDefault="00D93439" w:rsidP="0013525B">
      <w:pPr>
        <w:numPr>
          <w:ilvl w:val="0"/>
          <w:numId w:val="14"/>
        </w:numPr>
        <w:ind w:left="225"/>
        <w:jc w:val="both"/>
        <w:rPr>
          <w:color w:val="1E2120"/>
          <w:sz w:val="28"/>
          <w:szCs w:val="28"/>
        </w:rPr>
      </w:pPr>
      <w:r w:rsidRPr="00BC3A20">
        <w:rPr>
          <w:color w:val="1E2120"/>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D93439" w:rsidRPr="00BC3A20" w:rsidRDefault="00D93439" w:rsidP="00D93439">
      <w:pPr>
        <w:jc w:val="both"/>
        <w:rPr>
          <w:color w:val="1E2120"/>
          <w:sz w:val="28"/>
          <w:szCs w:val="28"/>
        </w:rPr>
      </w:pPr>
      <w:r w:rsidRPr="00BC3A20">
        <w:rPr>
          <w:color w:val="1E2120"/>
          <w:sz w:val="28"/>
          <w:szCs w:val="28"/>
        </w:rPr>
        <w:t xml:space="preserve">5.3. </w:t>
      </w:r>
      <w:r w:rsidRPr="00BC3A20">
        <w:rPr>
          <w:color w:val="1E2120"/>
          <w:sz w:val="28"/>
          <w:szCs w:val="28"/>
          <w:u w:val="single"/>
        </w:rPr>
        <w:t>Работники ДОУ имеют право на:</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lastRenderedPageBreak/>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предоставление ему работы, обусловленной трудовым договором;</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защиту своих трудовых прав, свобод и законных интересов всеми не запрещенными законом способами;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обязательное социальное страхование в случаях, предусмотренных федеральными законами Российской Федерации;</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повышение разряда и категории по результатам своего труда;</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моральное и материальное поощрение по результатам труда;</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совмещение профессии (должностей);</w:t>
      </w:r>
    </w:p>
    <w:p w:rsidR="00D93439" w:rsidRPr="00BC3A20" w:rsidRDefault="00D93439" w:rsidP="0013525B">
      <w:pPr>
        <w:numPr>
          <w:ilvl w:val="0"/>
          <w:numId w:val="15"/>
        </w:numPr>
        <w:ind w:left="225"/>
        <w:jc w:val="both"/>
        <w:rPr>
          <w:color w:val="1E2120"/>
          <w:sz w:val="28"/>
          <w:szCs w:val="28"/>
        </w:rPr>
      </w:pPr>
      <w:r w:rsidRPr="00BC3A20">
        <w:rPr>
          <w:color w:val="1E2120"/>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D93439" w:rsidRPr="00BC3A20" w:rsidRDefault="00D93439" w:rsidP="00D93439">
      <w:pPr>
        <w:jc w:val="both"/>
        <w:rPr>
          <w:color w:val="1E2120"/>
          <w:sz w:val="28"/>
          <w:szCs w:val="28"/>
        </w:rPr>
      </w:pPr>
      <w:r w:rsidRPr="00BC3A20">
        <w:rPr>
          <w:color w:val="1E2120"/>
          <w:sz w:val="28"/>
          <w:szCs w:val="28"/>
        </w:rPr>
        <w:lastRenderedPageBreak/>
        <w:t xml:space="preserve">5.4. </w:t>
      </w:r>
      <w:r w:rsidRPr="00BC3A20">
        <w:rPr>
          <w:color w:val="1E2120"/>
          <w:sz w:val="28"/>
          <w:szCs w:val="28"/>
          <w:u w:val="single"/>
        </w:rPr>
        <w:t>Педагогические работники имеют дополнительно право на</w:t>
      </w:r>
      <w:ins w:id="6" w:author="Unknown">
        <w:r w:rsidRPr="00BC3A20">
          <w:rPr>
            <w:color w:val="1E2120"/>
            <w:sz w:val="28"/>
            <w:szCs w:val="28"/>
            <w:u w:val="single"/>
          </w:rPr>
          <w:t>:</w:t>
        </w:r>
      </w:ins>
    </w:p>
    <w:p w:rsidR="00D93439" w:rsidRPr="00BC3A20" w:rsidRDefault="00D93439" w:rsidP="0013525B">
      <w:pPr>
        <w:numPr>
          <w:ilvl w:val="0"/>
          <w:numId w:val="16"/>
        </w:numPr>
        <w:ind w:left="225"/>
        <w:jc w:val="both"/>
        <w:rPr>
          <w:color w:val="1E2120"/>
          <w:sz w:val="28"/>
          <w:szCs w:val="28"/>
        </w:rPr>
      </w:pPr>
      <w:r w:rsidRPr="00BC3A20">
        <w:rPr>
          <w:color w:val="1E2120"/>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свободное выражение своего мнения, свободу от вмешательства в профессиональную деятельность;</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обращение в комиссию по урегулированию споров между участниками образовательных отношений;</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участие в обсуждении вопросов, относящихся к деятельности детского сада, в том числе через органы управления и общественные организации;</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защиту профессиональной чести и достоинства, на справедливое и объективное расследование нарушения норм профессиональной этики;</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право на сокращенную продолжительность рабочего времени;</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ежегодный основной удлиненный оплачиваемый отпуск;</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длительный отпуск сроком до одного года не реже чем через каждые десять лет непрерывной педагогической работы;</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досрочное назначение страховой пенсии по старости в порядке, установленном законодательством Российской Федерации;</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93439" w:rsidRPr="00BC3A20" w:rsidRDefault="00D93439" w:rsidP="0013525B">
      <w:pPr>
        <w:numPr>
          <w:ilvl w:val="0"/>
          <w:numId w:val="16"/>
        </w:numPr>
        <w:ind w:left="225"/>
        <w:jc w:val="both"/>
        <w:rPr>
          <w:color w:val="1E2120"/>
          <w:sz w:val="28"/>
          <w:szCs w:val="28"/>
        </w:rPr>
      </w:pPr>
      <w:r w:rsidRPr="00BC3A20">
        <w:rPr>
          <w:color w:val="1E2120"/>
          <w:sz w:val="28"/>
          <w:szCs w:val="28"/>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D93439" w:rsidRPr="00BC3A20" w:rsidRDefault="00D93439" w:rsidP="00D93439">
      <w:pPr>
        <w:jc w:val="both"/>
        <w:rPr>
          <w:color w:val="1E2120"/>
          <w:sz w:val="28"/>
          <w:szCs w:val="28"/>
        </w:rPr>
      </w:pPr>
      <w:r w:rsidRPr="00BC3A20">
        <w:rPr>
          <w:color w:val="1E2120"/>
          <w:sz w:val="28"/>
          <w:szCs w:val="28"/>
        </w:rPr>
        <w:t xml:space="preserve">5.5. </w:t>
      </w:r>
      <w:r w:rsidRPr="00BC3A20">
        <w:rPr>
          <w:color w:val="1E2120"/>
          <w:sz w:val="28"/>
          <w:szCs w:val="28"/>
          <w:u w:val="single"/>
        </w:rPr>
        <w:t>Ответственность работников</w:t>
      </w:r>
      <w:ins w:id="7" w:author="Unknown">
        <w:r w:rsidRPr="00BC3A20">
          <w:rPr>
            <w:color w:val="1E2120"/>
            <w:sz w:val="28"/>
            <w:szCs w:val="28"/>
            <w:u w:val="single"/>
          </w:rPr>
          <w:t>:</w:t>
        </w:r>
      </w:ins>
    </w:p>
    <w:p w:rsidR="00D93439" w:rsidRPr="00BC3A20" w:rsidRDefault="00D93439" w:rsidP="0013525B">
      <w:pPr>
        <w:numPr>
          <w:ilvl w:val="0"/>
          <w:numId w:val="17"/>
        </w:numPr>
        <w:ind w:left="225"/>
        <w:jc w:val="both"/>
        <w:rPr>
          <w:color w:val="1E2120"/>
          <w:sz w:val="28"/>
          <w:szCs w:val="28"/>
        </w:rPr>
      </w:pPr>
      <w:r w:rsidRPr="00BC3A20">
        <w:rPr>
          <w:color w:val="1E2120"/>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93439" w:rsidRPr="00BC3A20" w:rsidRDefault="00D93439" w:rsidP="0013525B">
      <w:pPr>
        <w:numPr>
          <w:ilvl w:val="0"/>
          <w:numId w:val="17"/>
        </w:numPr>
        <w:ind w:left="225"/>
        <w:jc w:val="both"/>
        <w:rPr>
          <w:color w:val="1E2120"/>
          <w:sz w:val="28"/>
          <w:szCs w:val="28"/>
        </w:rPr>
      </w:pPr>
      <w:r w:rsidRPr="00BC3A20">
        <w:rPr>
          <w:color w:val="1E2120"/>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D93439" w:rsidRPr="00BC3A20" w:rsidRDefault="00D93439" w:rsidP="0013525B">
      <w:pPr>
        <w:numPr>
          <w:ilvl w:val="0"/>
          <w:numId w:val="17"/>
        </w:numPr>
        <w:ind w:left="225"/>
        <w:jc w:val="both"/>
        <w:rPr>
          <w:color w:val="1E2120"/>
          <w:sz w:val="28"/>
          <w:szCs w:val="28"/>
        </w:rPr>
      </w:pPr>
      <w:r w:rsidRPr="00BC3A20">
        <w:rPr>
          <w:color w:val="1E2120"/>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D93439" w:rsidRPr="00BC3A20" w:rsidRDefault="00D93439" w:rsidP="0013525B">
      <w:pPr>
        <w:numPr>
          <w:ilvl w:val="0"/>
          <w:numId w:val="17"/>
        </w:numPr>
        <w:ind w:left="225"/>
        <w:jc w:val="both"/>
        <w:rPr>
          <w:color w:val="1E2120"/>
          <w:sz w:val="28"/>
          <w:szCs w:val="28"/>
        </w:rPr>
      </w:pPr>
      <w:r w:rsidRPr="00BC3A20">
        <w:rPr>
          <w:color w:val="1E2120"/>
          <w:sz w:val="28"/>
          <w:szCs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D93439" w:rsidRPr="00BC3A20" w:rsidRDefault="00D93439" w:rsidP="00D93439">
      <w:pPr>
        <w:jc w:val="both"/>
        <w:rPr>
          <w:color w:val="1E2120"/>
          <w:sz w:val="28"/>
          <w:szCs w:val="28"/>
        </w:rPr>
      </w:pPr>
      <w:r w:rsidRPr="00BC3A20">
        <w:rPr>
          <w:color w:val="1E2120"/>
          <w:sz w:val="28"/>
          <w:szCs w:val="28"/>
        </w:rPr>
        <w:t xml:space="preserve">5.6. </w:t>
      </w:r>
      <w:r w:rsidRPr="00BC3A20">
        <w:rPr>
          <w:color w:val="1E2120"/>
          <w:sz w:val="28"/>
          <w:szCs w:val="28"/>
          <w:u w:val="single"/>
        </w:rPr>
        <w:t>Педагогическим и другим работникам запрещается:</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изменять по своему усмотрению расписание занятий и график работы;</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разглашать персональные данные участников воспитательно-образовательного процесса дошкольного образовательного учреждения;</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применять к воспитанникам меры физического и психического насилия;</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оказывать платные образовательные услуги воспитанникам в ДОУ, если это приводит к конфликту интересов педагогического работника;</w:t>
      </w:r>
    </w:p>
    <w:p w:rsidR="00D93439" w:rsidRPr="00BC3A20" w:rsidRDefault="00D93439" w:rsidP="0013525B">
      <w:pPr>
        <w:numPr>
          <w:ilvl w:val="0"/>
          <w:numId w:val="18"/>
        </w:numPr>
        <w:ind w:left="225"/>
        <w:jc w:val="both"/>
        <w:rPr>
          <w:color w:val="1E2120"/>
          <w:sz w:val="28"/>
          <w:szCs w:val="28"/>
        </w:rPr>
      </w:pPr>
      <w:r w:rsidRPr="00BC3A20">
        <w:rPr>
          <w:color w:val="1E2120"/>
          <w:sz w:val="28"/>
          <w:szCs w:val="28"/>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w:t>
      </w:r>
      <w:r w:rsidRPr="00BC3A20">
        <w:rPr>
          <w:color w:val="1E2120"/>
          <w:sz w:val="28"/>
          <w:szCs w:val="28"/>
        </w:rPr>
        <w:lastRenderedPageBreak/>
        <w:t>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D93439" w:rsidRPr="00BC3A20" w:rsidRDefault="00D93439" w:rsidP="00D93439">
      <w:pPr>
        <w:jc w:val="both"/>
        <w:rPr>
          <w:color w:val="1E2120"/>
          <w:sz w:val="28"/>
          <w:szCs w:val="28"/>
        </w:rPr>
      </w:pPr>
      <w:r w:rsidRPr="00BC3A20">
        <w:rPr>
          <w:color w:val="1E2120"/>
          <w:sz w:val="28"/>
          <w:szCs w:val="28"/>
        </w:rPr>
        <w:t xml:space="preserve">5.7. </w:t>
      </w:r>
      <w:r w:rsidRPr="00BC3A20">
        <w:rPr>
          <w:color w:val="1E2120"/>
          <w:sz w:val="28"/>
          <w:szCs w:val="28"/>
          <w:u w:val="single"/>
        </w:rPr>
        <w:t>В помещениях и на территории ДОУ запрещается</w:t>
      </w:r>
      <w:ins w:id="8" w:author="Unknown">
        <w:r w:rsidRPr="00BC3A20">
          <w:rPr>
            <w:color w:val="1E2120"/>
            <w:sz w:val="28"/>
            <w:szCs w:val="28"/>
            <w:u w:val="single"/>
          </w:rPr>
          <w:t>:</w:t>
        </w:r>
      </w:ins>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отвлекать работников дошкольного образовательного учреждения от их непосредственной работы;</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присутствие посторонних лиц в группах и других местах детского сада, без разрешения заведующего или его заместителей;</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разбирать конфликтные ситуации в присутствии детей, родителей (законных представителей) воспитанников;</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говорить о недостатках и неудачах воспитанника при других родителях (законных представителях) и детях;</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находиться в верхней одежде и в головных уборах в помещениях детского сада;</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пользоваться громкой связью мобильных телефонов;</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курить в помещениях и на территории дошкольного образовательного учреждения;</w:t>
      </w:r>
    </w:p>
    <w:p w:rsidR="00D93439" w:rsidRPr="00BC3A20" w:rsidRDefault="00D93439" w:rsidP="0013525B">
      <w:pPr>
        <w:numPr>
          <w:ilvl w:val="0"/>
          <w:numId w:val="19"/>
        </w:numPr>
        <w:ind w:left="225"/>
        <w:jc w:val="both"/>
        <w:rPr>
          <w:color w:val="1E2120"/>
          <w:sz w:val="28"/>
          <w:szCs w:val="28"/>
        </w:rPr>
      </w:pPr>
      <w:r w:rsidRPr="00BC3A20">
        <w:rPr>
          <w:color w:val="1E2120"/>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D93439" w:rsidRDefault="00D93439" w:rsidP="00D93439">
      <w:pPr>
        <w:jc w:val="center"/>
        <w:outlineLvl w:val="2"/>
        <w:rPr>
          <w:b/>
          <w:bCs/>
          <w:color w:val="1E2120"/>
          <w:sz w:val="28"/>
          <w:szCs w:val="28"/>
        </w:rPr>
      </w:pPr>
    </w:p>
    <w:p w:rsidR="00D93439" w:rsidRDefault="00D93439" w:rsidP="00D93439">
      <w:pPr>
        <w:jc w:val="center"/>
        <w:outlineLvl w:val="2"/>
        <w:rPr>
          <w:b/>
          <w:bCs/>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6. Режим работы и время отдыха</w:t>
      </w:r>
    </w:p>
    <w:p w:rsidR="00D93439" w:rsidRPr="00BC3A20" w:rsidRDefault="00D93439" w:rsidP="00D93439">
      <w:pPr>
        <w:jc w:val="both"/>
        <w:rPr>
          <w:color w:val="1E2120"/>
          <w:sz w:val="28"/>
          <w:szCs w:val="28"/>
        </w:rPr>
      </w:pPr>
      <w:r w:rsidRPr="00BC3A20">
        <w:rPr>
          <w:color w:val="1E2120"/>
          <w:sz w:val="28"/>
          <w:szCs w:val="28"/>
        </w:rPr>
        <w:t>6.1. Дошкольное образовательное учреждение работает в режиме 5-ти дневной рабочей недели (выходные - суббота, воскресенье).</w:t>
      </w:r>
    </w:p>
    <w:p w:rsidR="00D93439" w:rsidRPr="00BC3A20" w:rsidRDefault="00D93439" w:rsidP="00D93439">
      <w:pPr>
        <w:jc w:val="both"/>
        <w:rPr>
          <w:color w:val="1E2120"/>
          <w:sz w:val="28"/>
          <w:szCs w:val="28"/>
        </w:rPr>
      </w:pPr>
      <w:r w:rsidRPr="00BC3A20">
        <w:rPr>
          <w:color w:val="1E2120"/>
          <w:sz w:val="28"/>
          <w:szCs w:val="28"/>
        </w:rPr>
        <w:t xml:space="preserve">6.2. </w:t>
      </w:r>
      <w:r w:rsidRPr="00BC3A20">
        <w:rPr>
          <w:color w:val="1E2120"/>
          <w:sz w:val="28"/>
          <w:szCs w:val="28"/>
          <w:u w:val="single"/>
        </w:rPr>
        <w:t>Продолжительность рабочего дня:</w:t>
      </w:r>
    </w:p>
    <w:p w:rsidR="00D93439" w:rsidRPr="00BC3A20" w:rsidRDefault="00D93439" w:rsidP="0013525B">
      <w:pPr>
        <w:numPr>
          <w:ilvl w:val="0"/>
          <w:numId w:val="20"/>
        </w:numPr>
        <w:ind w:left="225"/>
        <w:jc w:val="both"/>
        <w:rPr>
          <w:color w:val="1E2120"/>
          <w:sz w:val="28"/>
          <w:szCs w:val="28"/>
        </w:rPr>
      </w:pPr>
      <w:r w:rsidRPr="00BC3A20">
        <w:rPr>
          <w:color w:val="1E2120"/>
          <w:sz w:val="28"/>
          <w:szCs w:val="28"/>
        </w:rPr>
        <w:t>для  воспитателей, определяется из расчета 36 часов в неделю;</w:t>
      </w:r>
    </w:p>
    <w:p w:rsidR="00D93439" w:rsidRPr="00BC3A20" w:rsidRDefault="00D93439" w:rsidP="0013525B">
      <w:pPr>
        <w:numPr>
          <w:ilvl w:val="0"/>
          <w:numId w:val="20"/>
        </w:numPr>
        <w:ind w:left="225"/>
        <w:jc w:val="both"/>
        <w:rPr>
          <w:color w:val="1E2120"/>
          <w:sz w:val="28"/>
          <w:szCs w:val="28"/>
        </w:rPr>
      </w:pPr>
      <w:r w:rsidRPr="00BC3A20">
        <w:rPr>
          <w:color w:val="1E2120"/>
          <w:sz w:val="28"/>
          <w:szCs w:val="28"/>
        </w:rPr>
        <w:t>дл</w:t>
      </w:r>
      <w:r>
        <w:rPr>
          <w:color w:val="1E2120"/>
          <w:sz w:val="28"/>
          <w:szCs w:val="28"/>
        </w:rPr>
        <w:t>я музыкального руководителя - 18</w:t>
      </w:r>
      <w:r w:rsidRPr="00BC3A20">
        <w:rPr>
          <w:color w:val="1E2120"/>
          <w:sz w:val="28"/>
          <w:szCs w:val="28"/>
        </w:rPr>
        <w:t xml:space="preserve"> часа в неделю;</w:t>
      </w:r>
    </w:p>
    <w:p w:rsidR="00D93439" w:rsidRPr="00BC3A20" w:rsidRDefault="00D93439" w:rsidP="00D93439">
      <w:pPr>
        <w:jc w:val="both"/>
        <w:rPr>
          <w:color w:val="1E2120"/>
          <w:sz w:val="28"/>
          <w:szCs w:val="28"/>
        </w:rPr>
      </w:pPr>
      <w:r w:rsidRPr="00BC3A20">
        <w:rPr>
          <w:color w:val="1E2120"/>
          <w:sz w:val="28"/>
          <w:szCs w:val="28"/>
        </w:rPr>
        <w:t>6.3. Продолжительность рабочего дня руководящего, административно - хозяйственного, обслуживающего и учебно - вспомогательного персонала определяется из расчета 40 - часов рабочей недели (в сельской местности для женщин 36 часов)</w:t>
      </w:r>
    </w:p>
    <w:p w:rsidR="00D93439" w:rsidRPr="00BC3A20" w:rsidRDefault="00D93439" w:rsidP="00D93439">
      <w:pPr>
        <w:jc w:val="both"/>
        <w:rPr>
          <w:color w:val="1E2120"/>
          <w:sz w:val="28"/>
          <w:szCs w:val="28"/>
        </w:rPr>
      </w:pPr>
      <w:r w:rsidRPr="00BC3A20">
        <w:rPr>
          <w:color w:val="1E2120"/>
          <w:sz w:val="28"/>
          <w:szCs w:val="28"/>
        </w:rPr>
        <w:t>6.4. Для работников, занимающих следующие должности, устанавливается ненормированный рабочий день: заведующий, завхоз.</w:t>
      </w:r>
    </w:p>
    <w:p w:rsidR="00D93439" w:rsidRPr="00BC3A20" w:rsidRDefault="00D93439" w:rsidP="00D93439">
      <w:pPr>
        <w:jc w:val="both"/>
        <w:rPr>
          <w:color w:val="1E2120"/>
          <w:sz w:val="28"/>
          <w:szCs w:val="28"/>
        </w:rPr>
      </w:pPr>
      <w:r w:rsidRPr="00BC3A20">
        <w:rPr>
          <w:color w:val="1E2120"/>
          <w:sz w:val="28"/>
          <w:szCs w:val="28"/>
        </w:rPr>
        <w:t>6.5. Режим рабочего времени для работник</w:t>
      </w:r>
      <w:r>
        <w:rPr>
          <w:color w:val="1E2120"/>
          <w:sz w:val="28"/>
          <w:szCs w:val="28"/>
        </w:rPr>
        <w:t>ов кухни устанавливается: с 8.00 ч. до 17</w:t>
      </w:r>
      <w:r w:rsidRPr="00BC3A20">
        <w:rPr>
          <w:color w:val="1E2120"/>
          <w:sz w:val="28"/>
          <w:szCs w:val="28"/>
        </w:rPr>
        <w:t>.30</w:t>
      </w:r>
      <w:r>
        <w:rPr>
          <w:color w:val="1E2120"/>
          <w:sz w:val="28"/>
          <w:szCs w:val="28"/>
        </w:rPr>
        <w:t xml:space="preserve"> </w:t>
      </w:r>
      <w:r w:rsidRPr="00BC3A20">
        <w:rPr>
          <w:color w:val="1E2120"/>
          <w:sz w:val="28"/>
          <w:szCs w:val="28"/>
        </w:rPr>
        <w:t>ч.</w:t>
      </w:r>
    </w:p>
    <w:p w:rsidR="00D93439" w:rsidRPr="00BC3A20" w:rsidRDefault="00D93439" w:rsidP="00D93439">
      <w:pPr>
        <w:jc w:val="both"/>
        <w:rPr>
          <w:color w:val="1E2120"/>
          <w:sz w:val="28"/>
          <w:szCs w:val="28"/>
        </w:rPr>
      </w:pPr>
      <w:r w:rsidRPr="00BC3A20">
        <w:rPr>
          <w:color w:val="1E2120"/>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D93439" w:rsidRPr="00BC3A20" w:rsidRDefault="00D93439" w:rsidP="00D93439">
      <w:pPr>
        <w:jc w:val="both"/>
        <w:rPr>
          <w:color w:val="1E2120"/>
          <w:sz w:val="28"/>
          <w:szCs w:val="28"/>
        </w:rPr>
      </w:pPr>
      <w:r w:rsidRPr="00BC3A20">
        <w:rPr>
          <w:color w:val="1E2120"/>
          <w:sz w:val="28"/>
          <w:szCs w:val="28"/>
        </w:rP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w:t>
      </w:r>
      <w:r w:rsidRPr="00BC3A20">
        <w:rPr>
          <w:color w:val="1E2120"/>
          <w:sz w:val="28"/>
          <w:szCs w:val="28"/>
        </w:rPr>
        <w:lastRenderedPageBreak/>
        <w:t>юзным органом. Графики работы доводятся до сведения работников под личную роспись и вывешиваются на видном месте.</w:t>
      </w:r>
    </w:p>
    <w:p w:rsidR="00D93439" w:rsidRPr="00BC3A20" w:rsidRDefault="00D93439" w:rsidP="00D93439">
      <w:pPr>
        <w:jc w:val="both"/>
        <w:rPr>
          <w:color w:val="1E2120"/>
          <w:sz w:val="28"/>
          <w:szCs w:val="28"/>
        </w:rPr>
      </w:pPr>
      <w:r w:rsidRPr="00BC3A20">
        <w:rPr>
          <w:color w:val="1E2120"/>
          <w:sz w:val="28"/>
          <w:szCs w:val="28"/>
        </w:rP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D93439" w:rsidRPr="00BC3A20" w:rsidRDefault="00D93439" w:rsidP="00D93439">
      <w:pPr>
        <w:jc w:val="both"/>
        <w:rPr>
          <w:color w:val="1E2120"/>
          <w:sz w:val="28"/>
          <w:szCs w:val="28"/>
        </w:rPr>
      </w:pPr>
      <w:r w:rsidRPr="00BC3A20">
        <w:rPr>
          <w:color w:val="1E2120"/>
          <w:sz w:val="28"/>
          <w:szCs w:val="28"/>
        </w:rP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D93439" w:rsidRPr="00BC3A20" w:rsidRDefault="00D93439" w:rsidP="00D93439">
      <w:pPr>
        <w:jc w:val="both"/>
        <w:rPr>
          <w:color w:val="1E2120"/>
          <w:sz w:val="28"/>
          <w:szCs w:val="28"/>
        </w:rPr>
      </w:pPr>
      <w:r w:rsidRPr="00BC3A20">
        <w:rPr>
          <w:color w:val="1E2120"/>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r w:rsidRPr="00BC3A20">
        <w:rPr>
          <w:color w:val="1E2120"/>
          <w:sz w:val="28"/>
          <w:szCs w:val="28"/>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D93439" w:rsidRPr="00BC3A20" w:rsidRDefault="00D93439" w:rsidP="00D93439">
      <w:pPr>
        <w:jc w:val="both"/>
        <w:rPr>
          <w:color w:val="1E2120"/>
          <w:sz w:val="28"/>
          <w:szCs w:val="28"/>
        </w:rPr>
      </w:pPr>
      <w:r w:rsidRPr="00BC3A20">
        <w:rPr>
          <w:color w:val="1E2120"/>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r w:rsidRPr="00BC3A20">
        <w:rPr>
          <w:color w:val="1E2120"/>
          <w:sz w:val="28"/>
          <w:szCs w:val="28"/>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BC3A20">
        <w:rPr>
          <w:color w:val="1E2120"/>
          <w:sz w:val="28"/>
          <w:szCs w:val="28"/>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BC3A20">
        <w:rPr>
          <w:color w:val="1E2120"/>
          <w:sz w:val="28"/>
          <w:szCs w:val="28"/>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D93439" w:rsidRPr="00BC3A20" w:rsidRDefault="00D93439" w:rsidP="00D93439">
      <w:pPr>
        <w:jc w:val="both"/>
        <w:rPr>
          <w:color w:val="1E2120"/>
          <w:sz w:val="28"/>
          <w:szCs w:val="28"/>
        </w:rPr>
      </w:pPr>
      <w:r w:rsidRPr="00BC3A20">
        <w:rPr>
          <w:color w:val="1E2120"/>
          <w:sz w:val="28"/>
          <w:szCs w:val="28"/>
        </w:rPr>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BC3A20">
        <w:rPr>
          <w:color w:val="1E2120"/>
          <w:sz w:val="28"/>
          <w:szCs w:val="28"/>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D93439" w:rsidRPr="00BC3A20" w:rsidRDefault="00D93439" w:rsidP="00D93439">
      <w:pPr>
        <w:jc w:val="both"/>
        <w:rPr>
          <w:color w:val="1E2120"/>
          <w:sz w:val="28"/>
          <w:szCs w:val="28"/>
        </w:rPr>
      </w:pPr>
      <w:r w:rsidRPr="00BC3A20">
        <w:rPr>
          <w:color w:val="1E2120"/>
          <w:sz w:val="28"/>
          <w:szCs w:val="28"/>
          <w:u w:val="single"/>
        </w:rPr>
        <w:t>До истечения шести месяцев непрерывной работы оплачиваемый отпуск по заявлению работника должен быть предоставлен</w:t>
      </w:r>
      <w:ins w:id="9" w:author="Unknown">
        <w:r w:rsidRPr="00BC3A20">
          <w:rPr>
            <w:color w:val="1E2120"/>
            <w:sz w:val="28"/>
            <w:szCs w:val="28"/>
            <w:u w:val="single"/>
          </w:rPr>
          <w:t>:</w:t>
        </w:r>
      </w:ins>
    </w:p>
    <w:p w:rsidR="00D93439" w:rsidRPr="00BC3A20" w:rsidRDefault="00D93439" w:rsidP="0013525B">
      <w:pPr>
        <w:numPr>
          <w:ilvl w:val="0"/>
          <w:numId w:val="21"/>
        </w:numPr>
        <w:ind w:left="225"/>
        <w:jc w:val="both"/>
        <w:rPr>
          <w:color w:val="1E2120"/>
          <w:sz w:val="28"/>
          <w:szCs w:val="28"/>
        </w:rPr>
      </w:pPr>
      <w:r w:rsidRPr="00BC3A20">
        <w:rPr>
          <w:color w:val="1E2120"/>
          <w:sz w:val="28"/>
          <w:szCs w:val="28"/>
        </w:rPr>
        <w:lastRenderedPageBreak/>
        <w:t>женщинам - перед отпуском по беременности и родам или непосредственно после него;</w:t>
      </w:r>
    </w:p>
    <w:p w:rsidR="00D93439" w:rsidRPr="00BC3A20" w:rsidRDefault="00D93439" w:rsidP="0013525B">
      <w:pPr>
        <w:numPr>
          <w:ilvl w:val="0"/>
          <w:numId w:val="21"/>
        </w:numPr>
        <w:ind w:left="225"/>
        <w:jc w:val="both"/>
        <w:rPr>
          <w:color w:val="1E2120"/>
          <w:sz w:val="28"/>
          <w:szCs w:val="28"/>
        </w:rPr>
      </w:pPr>
      <w:r w:rsidRPr="00BC3A20">
        <w:rPr>
          <w:color w:val="1E2120"/>
          <w:sz w:val="28"/>
          <w:szCs w:val="28"/>
        </w:rPr>
        <w:t>работникам в возрасте до восемнадцати лет;</w:t>
      </w:r>
    </w:p>
    <w:p w:rsidR="00D93439" w:rsidRPr="00BC3A20" w:rsidRDefault="00D93439" w:rsidP="0013525B">
      <w:pPr>
        <w:numPr>
          <w:ilvl w:val="0"/>
          <w:numId w:val="21"/>
        </w:numPr>
        <w:ind w:left="225"/>
        <w:jc w:val="both"/>
        <w:rPr>
          <w:color w:val="1E2120"/>
          <w:sz w:val="28"/>
          <w:szCs w:val="28"/>
        </w:rPr>
      </w:pPr>
      <w:r w:rsidRPr="00BC3A20">
        <w:rPr>
          <w:color w:val="1E2120"/>
          <w:sz w:val="28"/>
          <w:szCs w:val="28"/>
        </w:rPr>
        <w:t>работникам, усыновившим ребенка (детей) в возрасте до трех месяцев;</w:t>
      </w:r>
    </w:p>
    <w:p w:rsidR="00D93439" w:rsidRPr="00BC3A20" w:rsidRDefault="00D93439" w:rsidP="0013525B">
      <w:pPr>
        <w:numPr>
          <w:ilvl w:val="0"/>
          <w:numId w:val="21"/>
        </w:numPr>
        <w:ind w:left="225"/>
        <w:jc w:val="both"/>
        <w:rPr>
          <w:color w:val="1E2120"/>
          <w:sz w:val="28"/>
          <w:szCs w:val="28"/>
        </w:rPr>
      </w:pPr>
      <w:r w:rsidRPr="00BC3A20">
        <w:rPr>
          <w:color w:val="1E2120"/>
          <w:sz w:val="28"/>
          <w:szCs w:val="28"/>
        </w:rPr>
        <w:t>в других случаях, предусмотренных федеральными законами.</w:t>
      </w:r>
    </w:p>
    <w:p w:rsidR="00D93439" w:rsidRPr="00BC3A20" w:rsidRDefault="00D93439" w:rsidP="00D93439">
      <w:pPr>
        <w:jc w:val="both"/>
        <w:rPr>
          <w:color w:val="1E2120"/>
          <w:sz w:val="28"/>
          <w:szCs w:val="28"/>
        </w:rPr>
      </w:pPr>
      <w:r w:rsidRPr="00BC3A20">
        <w:rPr>
          <w:color w:val="1E2120"/>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BC3A20">
        <w:rPr>
          <w:color w:val="1E2120"/>
          <w:sz w:val="28"/>
          <w:szCs w:val="28"/>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D93439" w:rsidRPr="00BC3A20" w:rsidRDefault="00D93439" w:rsidP="00D93439">
      <w:pPr>
        <w:jc w:val="both"/>
        <w:rPr>
          <w:color w:val="1E2120"/>
          <w:sz w:val="28"/>
          <w:szCs w:val="28"/>
        </w:rPr>
      </w:pPr>
      <w:r w:rsidRPr="00BC3A20">
        <w:rPr>
          <w:color w:val="1E2120"/>
          <w:sz w:val="28"/>
          <w:szCs w:val="28"/>
        </w:rPr>
        <w:t xml:space="preserve">6.19. </w:t>
      </w:r>
      <w:r w:rsidRPr="00BC3A20">
        <w:rPr>
          <w:color w:val="1E2120"/>
          <w:sz w:val="28"/>
          <w:szCs w:val="28"/>
          <w:u w:val="single"/>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D93439" w:rsidRPr="00BC3A20" w:rsidRDefault="00D93439" w:rsidP="0013525B">
      <w:pPr>
        <w:numPr>
          <w:ilvl w:val="0"/>
          <w:numId w:val="22"/>
        </w:numPr>
        <w:ind w:left="225"/>
        <w:jc w:val="both"/>
        <w:rPr>
          <w:color w:val="1E2120"/>
          <w:sz w:val="28"/>
          <w:szCs w:val="28"/>
        </w:rPr>
      </w:pPr>
      <w:r w:rsidRPr="00BC3A20">
        <w:rPr>
          <w:color w:val="1E2120"/>
          <w:sz w:val="28"/>
          <w:szCs w:val="28"/>
        </w:rPr>
        <w:t>временной нетрудоспособности работника;</w:t>
      </w:r>
    </w:p>
    <w:p w:rsidR="00D93439" w:rsidRPr="00BC3A20" w:rsidRDefault="00D93439" w:rsidP="0013525B">
      <w:pPr>
        <w:numPr>
          <w:ilvl w:val="0"/>
          <w:numId w:val="22"/>
        </w:numPr>
        <w:ind w:left="225"/>
        <w:jc w:val="both"/>
        <w:rPr>
          <w:color w:val="1E2120"/>
          <w:sz w:val="28"/>
          <w:szCs w:val="28"/>
        </w:rPr>
      </w:pPr>
      <w:r w:rsidRPr="00BC3A20">
        <w:rPr>
          <w:color w:val="1E2120"/>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93439" w:rsidRPr="00BC3A20" w:rsidRDefault="00D93439" w:rsidP="0013525B">
      <w:pPr>
        <w:numPr>
          <w:ilvl w:val="0"/>
          <w:numId w:val="22"/>
        </w:numPr>
        <w:ind w:left="225"/>
        <w:jc w:val="both"/>
        <w:rPr>
          <w:color w:val="1E2120"/>
          <w:sz w:val="28"/>
          <w:szCs w:val="28"/>
        </w:rPr>
      </w:pPr>
      <w:r w:rsidRPr="00BC3A20">
        <w:rPr>
          <w:color w:val="1E2120"/>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D93439" w:rsidRPr="00BC3A20" w:rsidRDefault="00D93439" w:rsidP="00D93439">
      <w:pPr>
        <w:jc w:val="both"/>
        <w:rPr>
          <w:color w:val="1E2120"/>
          <w:sz w:val="28"/>
          <w:szCs w:val="28"/>
        </w:rPr>
      </w:pPr>
      <w:r w:rsidRPr="00BC3A20">
        <w:rPr>
          <w:color w:val="1E2120"/>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D93439" w:rsidRPr="00BC3A20" w:rsidRDefault="00D93439" w:rsidP="00D93439">
      <w:pPr>
        <w:jc w:val="both"/>
        <w:rPr>
          <w:color w:val="1E2120"/>
          <w:sz w:val="28"/>
          <w:szCs w:val="28"/>
        </w:rPr>
      </w:pPr>
      <w:r w:rsidRPr="00BC3A20">
        <w:rPr>
          <w:color w:val="1E2120"/>
          <w:sz w:val="28"/>
          <w:szCs w:val="28"/>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BC3A20">
        <w:rPr>
          <w:color w:val="1E2120"/>
          <w:sz w:val="28"/>
          <w:szCs w:val="28"/>
        </w:rPr>
        <w:br/>
        <w:t>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D93439" w:rsidRPr="00BC3A20" w:rsidRDefault="00D93439" w:rsidP="00D93439">
      <w:pPr>
        <w:jc w:val="both"/>
        <w:rPr>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7. Оплата труда</w:t>
      </w:r>
    </w:p>
    <w:p w:rsidR="00D93439" w:rsidRPr="00BC3A20" w:rsidRDefault="00D93439" w:rsidP="00D93439">
      <w:pPr>
        <w:jc w:val="both"/>
        <w:rPr>
          <w:color w:val="1E2120"/>
          <w:sz w:val="28"/>
          <w:szCs w:val="28"/>
        </w:rPr>
      </w:pPr>
      <w:r w:rsidRPr="00BC3A20">
        <w:rPr>
          <w:color w:val="1E2120"/>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BC3A20">
        <w:rPr>
          <w:color w:val="1E2120"/>
          <w:sz w:val="28"/>
          <w:szCs w:val="28"/>
        </w:rPr>
        <w:b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BC3A20">
        <w:rPr>
          <w:color w:val="1E2120"/>
          <w:sz w:val="28"/>
          <w:szCs w:val="28"/>
        </w:rPr>
        <w:br/>
      </w:r>
      <w:r w:rsidRPr="00BC3A20">
        <w:rPr>
          <w:color w:val="1E2120"/>
          <w:sz w:val="28"/>
          <w:szCs w:val="28"/>
        </w:rPr>
        <w:lastRenderedPageBreak/>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BC3A20">
        <w:rPr>
          <w:color w:val="1E2120"/>
          <w:sz w:val="28"/>
          <w:szCs w:val="28"/>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BC3A20">
        <w:rPr>
          <w:color w:val="1E2120"/>
          <w:sz w:val="28"/>
          <w:szCs w:val="28"/>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D93439" w:rsidRPr="00BC3A20" w:rsidRDefault="00D93439" w:rsidP="00D93439">
      <w:pPr>
        <w:jc w:val="both"/>
        <w:rPr>
          <w:color w:val="1E2120"/>
          <w:sz w:val="28"/>
          <w:szCs w:val="28"/>
        </w:rPr>
      </w:pPr>
      <w:r w:rsidRPr="00BC3A20">
        <w:rPr>
          <w:color w:val="1E2120"/>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BC3A20">
        <w:rPr>
          <w:color w:val="1E2120"/>
          <w:sz w:val="28"/>
          <w:szCs w:val="28"/>
        </w:rPr>
        <w:br/>
        <w:t>7.7. Оплата труда в ДОУ производится два раза в месяц, (15-го и 30-го числа каждого месяца).</w:t>
      </w:r>
      <w:r w:rsidRPr="00BC3A20">
        <w:rPr>
          <w:color w:val="1E2120"/>
          <w:sz w:val="28"/>
          <w:szCs w:val="28"/>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D93439" w:rsidRPr="00BC3A20" w:rsidRDefault="00D93439" w:rsidP="00D93439">
      <w:pPr>
        <w:jc w:val="both"/>
        <w:rPr>
          <w:color w:val="1E2120"/>
          <w:sz w:val="28"/>
          <w:szCs w:val="28"/>
        </w:rPr>
      </w:pPr>
      <w:r w:rsidRPr="00BC3A20">
        <w:rPr>
          <w:color w:val="1E2120"/>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BC3A20">
        <w:rPr>
          <w:color w:val="1E2120"/>
          <w:sz w:val="28"/>
          <w:szCs w:val="28"/>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BC3A20">
        <w:rPr>
          <w:color w:val="1E2120"/>
          <w:sz w:val="28"/>
          <w:szCs w:val="28"/>
        </w:rPr>
        <w:br/>
        <w:t>7.11. В ДОУ устанавливаются стимулирующие выплаты, премирование в соответствии с «Положением о порядке распределения стимулирующих выплат».</w:t>
      </w:r>
    </w:p>
    <w:p w:rsidR="00D93439" w:rsidRPr="00BC3A20" w:rsidRDefault="00D93439" w:rsidP="00D93439">
      <w:pPr>
        <w:jc w:val="both"/>
        <w:rPr>
          <w:color w:val="1E2120"/>
          <w:sz w:val="28"/>
          <w:szCs w:val="28"/>
        </w:rPr>
      </w:pPr>
      <w:r w:rsidRPr="00BC3A20">
        <w:rPr>
          <w:color w:val="1E2120"/>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D93439" w:rsidRPr="00BC3A20" w:rsidRDefault="00D93439" w:rsidP="00D93439">
      <w:pPr>
        <w:jc w:val="center"/>
        <w:outlineLvl w:val="2"/>
        <w:rPr>
          <w:b/>
          <w:bCs/>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8. Поощрения за труд</w:t>
      </w:r>
    </w:p>
    <w:p w:rsidR="00D93439" w:rsidRPr="00BC3A20" w:rsidRDefault="00D93439" w:rsidP="00D93439">
      <w:pPr>
        <w:jc w:val="both"/>
        <w:rPr>
          <w:color w:val="1E2120"/>
          <w:sz w:val="28"/>
          <w:szCs w:val="28"/>
        </w:rPr>
      </w:pPr>
      <w:r w:rsidRPr="00BC3A20">
        <w:rPr>
          <w:color w:val="1E2120"/>
          <w:sz w:val="28"/>
          <w:szCs w:val="28"/>
        </w:rPr>
        <w:t xml:space="preserve">8.1. </w:t>
      </w:r>
      <w:r w:rsidRPr="00BC3A20">
        <w:rPr>
          <w:color w:val="1E2120"/>
          <w:sz w:val="28"/>
          <w:szCs w:val="28"/>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93439" w:rsidRPr="00BC3A20" w:rsidRDefault="00D93439" w:rsidP="0013525B">
      <w:pPr>
        <w:numPr>
          <w:ilvl w:val="0"/>
          <w:numId w:val="23"/>
        </w:numPr>
        <w:ind w:left="225"/>
        <w:jc w:val="both"/>
        <w:rPr>
          <w:color w:val="1E2120"/>
          <w:sz w:val="28"/>
          <w:szCs w:val="28"/>
        </w:rPr>
      </w:pPr>
      <w:r w:rsidRPr="00BC3A20">
        <w:rPr>
          <w:color w:val="1E2120"/>
          <w:sz w:val="28"/>
          <w:szCs w:val="28"/>
        </w:rPr>
        <w:t>объявление благодарности;</w:t>
      </w:r>
    </w:p>
    <w:p w:rsidR="00D93439" w:rsidRPr="00BC3A20" w:rsidRDefault="00D93439" w:rsidP="0013525B">
      <w:pPr>
        <w:numPr>
          <w:ilvl w:val="0"/>
          <w:numId w:val="23"/>
        </w:numPr>
        <w:ind w:left="225"/>
        <w:jc w:val="both"/>
        <w:rPr>
          <w:color w:val="1E2120"/>
          <w:sz w:val="28"/>
          <w:szCs w:val="28"/>
        </w:rPr>
      </w:pPr>
      <w:r w:rsidRPr="00BC3A20">
        <w:rPr>
          <w:color w:val="1E2120"/>
          <w:sz w:val="28"/>
          <w:szCs w:val="28"/>
        </w:rPr>
        <w:t>премирование;</w:t>
      </w:r>
    </w:p>
    <w:p w:rsidR="00D93439" w:rsidRPr="00BC3A20" w:rsidRDefault="00D93439" w:rsidP="0013525B">
      <w:pPr>
        <w:numPr>
          <w:ilvl w:val="0"/>
          <w:numId w:val="23"/>
        </w:numPr>
        <w:ind w:left="225"/>
        <w:jc w:val="both"/>
        <w:rPr>
          <w:color w:val="1E2120"/>
          <w:sz w:val="28"/>
          <w:szCs w:val="28"/>
        </w:rPr>
      </w:pPr>
      <w:r w:rsidRPr="00BC3A20">
        <w:rPr>
          <w:color w:val="1E2120"/>
          <w:sz w:val="28"/>
          <w:szCs w:val="28"/>
        </w:rPr>
        <w:t>награждение ценным подарком;</w:t>
      </w:r>
    </w:p>
    <w:p w:rsidR="00D93439" w:rsidRPr="00BC3A20" w:rsidRDefault="00D93439" w:rsidP="0013525B">
      <w:pPr>
        <w:numPr>
          <w:ilvl w:val="0"/>
          <w:numId w:val="23"/>
        </w:numPr>
        <w:ind w:left="225"/>
        <w:jc w:val="both"/>
        <w:rPr>
          <w:color w:val="1E2120"/>
          <w:sz w:val="28"/>
          <w:szCs w:val="28"/>
        </w:rPr>
      </w:pPr>
      <w:r w:rsidRPr="00BC3A20">
        <w:rPr>
          <w:color w:val="1E2120"/>
          <w:sz w:val="28"/>
          <w:szCs w:val="28"/>
        </w:rPr>
        <w:t>награждение Почетной грамотой;</w:t>
      </w:r>
    </w:p>
    <w:p w:rsidR="00D93439" w:rsidRPr="00BC3A20" w:rsidRDefault="00D93439" w:rsidP="0013525B">
      <w:pPr>
        <w:numPr>
          <w:ilvl w:val="0"/>
          <w:numId w:val="23"/>
        </w:numPr>
        <w:ind w:left="225"/>
        <w:jc w:val="both"/>
        <w:rPr>
          <w:color w:val="1E2120"/>
          <w:sz w:val="28"/>
          <w:szCs w:val="28"/>
        </w:rPr>
      </w:pPr>
      <w:r w:rsidRPr="00BC3A20">
        <w:rPr>
          <w:color w:val="1E2120"/>
          <w:sz w:val="28"/>
          <w:szCs w:val="28"/>
        </w:rPr>
        <w:t>другие виды поощрений.</w:t>
      </w:r>
    </w:p>
    <w:p w:rsidR="00D93439" w:rsidRPr="00BC3A20" w:rsidRDefault="00D93439" w:rsidP="00D93439">
      <w:pPr>
        <w:jc w:val="both"/>
        <w:rPr>
          <w:color w:val="1E2120"/>
          <w:sz w:val="28"/>
          <w:szCs w:val="28"/>
        </w:rPr>
      </w:pPr>
      <w:r w:rsidRPr="00BC3A20">
        <w:rPr>
          <w:color w:val="1E2120"/>
          <w:sz w:val="28"/>
          <w:szCs w:val="28"/>
        </w:rPr>
        <w:t>8.2. В отношении работника ДОУ могут применяться одновременно несколько видов поощрения.</w:t>
      </w:r>
      <w:r w:rsidRPr="00BC3A20">
        <w:rPr>
          <w:color w:val="1E2120"/>
          <w:sz w:val="28"/>
          <w:szCs w:val="28"/>
        </w:rPr>
        <w:br/>
        <w:t>8.3. Поощрения применяются администрацией детского сада совместно или по со</w:t>
      </w:r>
      <w:r w:rsidRPr="00BC3A20">
        <w:rPr>
          <w:color w:val="1E2120"/>
          <w:sz w:val="28"/>
          <w:szCs w:val="28"/>
        </w:rPr>
        <w:lastRenderedPageBreak/>
        <w:t xml:space="preserve">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w:t>
      </w:r>
      <w:r w:rsidRPr="00BC3A20">
        <w:rPr>
          <w:sz w:val="28"/>
          <w:szCs w:val="28"/>
        </w:rPr>
        <w:t xml:space="preserve">согласно </w:t>
      </w:r>
      <w:hyperlink r:id="rId9" w:tgtFrame="_blank" w:history="1">
        <w:r w:rsidRPr="00BC3A20">
          <w:rPr>
            <w:sz w:val="28"/>
            <w:szCs w:val="28"/>
          </w:rPr>
          <w:t>Положению о профсоюзной организации ДОУ</w:t>
        </w:r>
      </w:hyperlink>
      <w:r w:rsidRPr="00BC3A20">
        <w:rPr>
          <w:sz w:val="28"/>
          <w:szCs w:val="28"/>
        </w:rPr>
        <w:t>.</w:t>
      </w:r>
      <w:r w:rsidRPr="00BC3A20">
        <w:rPr>
          <w:sz w:val="28"/>
          <w:szCs w:val="28"/>
        </w:rPr>
        <w:br/>
      </w:r>
      <w:r w:rsidRPr="00BC3A20">
        <w:rPr>
          <w:color w:val="1E2120"/>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BC3A20">
        <w:rPr>
          <w:color w:val="1E2120"/>
          <w:sz w:val="28"/>
          <w:szCs w:val="28"/>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BC3A20">
        <w:rPr>
          <w:color w:val="1E2120"/>
          <w:sz w:val="28"/>
          <w:szCs w:val="28"/>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D93439" w:rsidRPr="00BC3A20" w:rsidRDefault="00D93439" w:rsidP="00D93439">
      <w:pPr>
        <w:jc w:val="both"/>
        <w:outlineLvl w:val="2"/>
        <w:rPr>
          <w:b/>
          <w:bCs/>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9. Дисциплинарные взыскания</w:t>
      </w:r>
    </w:p>
    <w:p w:rsidR="00D93439" w:rsidRPr="00BC3A20" w:rsidRDefault="00D93439" w:rsidP="00D93439">
      <w:pPr>
        <w:jc w:val="both"/>
        <w:rPr>
          <w:color w:val="1E2120"/>
          <w:sz w:val="28"/>
          <w:szCs w:val="28"/>
        </w:rPr>
      </w:pPr>
      <w:r w:rsidRPr="00BC3A20">
        <w:rPr>
          <w:color w:val="1E2120"/>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D93439" w:rsidRPr="00BC3A20" w:rsidRDefault="00D93439" w:rsidP="00D93439">
      <w:pPr>
        <w:jc w:val="both"/>
        <w:rPr>
          <w:color w:val="1E2120"/>
          <w:sz w:val="28"/>
          <w:szCs w:val="28"/>
        </w:rPr>
      </w:pPr>
      <w:r w:rsidRPr="00BC3A20">
        <w:rPr>
          <w:color w:val="1E2120"/>
          <w:sz w:val="28"/>
          <w:szCs w:val="28"/>
        </w:rP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D93439" w:rsidRPr="00BC3A20" w:rsidRDefault="00D93439" w:rsidP="0013525B">
      <w:pPr>
        <w:numPr>
          <w:ilvl w:val="0"/>
          <w:numId w:val="24"/>
        </w:numPr>
        <w:ind w:left="225"/>
        <w:jc w:val="both"/>
        <w:rPr>
          <w:color w:val="1E2120"/>
          <w:sz w:val="28"/>
          <w:szCs w:val="28"/>
        </w:rPr>
      </w:pPr>
      <w:r w:rsidRPr="00BC3A20">
        <w:rPr>
          <w:color w:val="1E2120"/>
          <w:sz w:val="28"/>
          <w:szCs w:val="28"/>
        </w:rPr>
        <w:t>замечание;</w:t>
      </w:r>
    </w:p>
    <w:p w:rsidR="00D93439" w:rsidRPr="00BC3A20" w:rsidRDefault="00D93439" w:rsidP="0013525B">
      <w:pPr>
        <w:numPr>
          <w:ilvl w:val="0"/>
          <w:numId w:val="24"/>
        </w:numPr>
        <w:ind w:left="225"/>
        <w:jc w:val="both"/>
        <w:rPr>
          <w:color w:val="1E2120"/>
          <w:sz w:val="28"/>
          <w:szCs w:val="28"/>
        </w:rPr>
      </w:pPr>
      <w:r w:rsidRPr="00BC3A20">
        <w:rPr>
          <w:color w:val="1E2120"/>
          <w:sz w:val="28"/>
          <w:szCs w:val="28"/>
        </w:rPr>
        <w:t>выговор;</w:t>
      </w:r>
    </w:p>
    <w:p w:rsidR="00D93439" w:rsidRPr="00BC3A20" w:rsidRDefault="00D93439" w:rsidP="0013525B">
      <w:pPr>
        <w:numPr>
          <w:ilvl w:val="0"/>
          <w:numId w:val="24"/>
        </w:numPr>
        <w:ind w:left="225"/>
        <w:jc w:val="both"/>
        <w:rPr>
          <w:color w:val="1E2120"/>
          <w:sz w:val="28"/>
          <w:szCs w:val="28"/>
        </w:rPr>
      </w:pPr>
      <w:r w:rsidRPr="00BC3A20">
        <w:rPr>
          <w:color w:val="1E2120"/>
          <w:sz w:val="28"/>
          <w:szCs w:val="28"/>
        </w:rPr>
        <w:t>увольнение по соответствующим основаниям.</w:t>
      </w:r>
    </w:p>
    <w:p w:rsidR="00D93439" w:rsidRPr="00BC3A20" w:rsidRDefault="00D93439" w:rsidP="00D93439">
      <w:pPr>
        <w:jc w:val="both"/>
        <w:rPr>
          <w:color w:val="1E2120"/>
          <w:sz w:val="28"/>
          <w:szCs w:val="28"/>
        </w:rPr>
      </w:pPr>
      <w:r w:rsidRPr="00BC3A20">
        <w:rPr>
          <w:color w:val="1E2120"/>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BC3A20">
        <w:rPr>
          <w:color w:val="1E2120"/>
          <w:sz w:val="28"/>
          <w:szCs w:val="28"/>
        </w:rPr>
        <w:br/>
        <w:t xml:space="preserve">9.4. </w:t>
      </w:r>
      <w:r w:rsidRPr="00BC3A20">
        <w:rPr>
          <w:color w:val="1E2120"/>
          <w:sz w:val="28"/>
          <w:szCs w:val="28"/>
          <w:u w:val="single"/>
        </w:rPr>
        <w:t>Увольнение в качестве дисциплинарного взыскания может быть применено в соответствии со ст. 192 ТК РФ в случаях:</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однократного грубого нарушения работником трудовых обязанностей:</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lastRenderedPageBreak/>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непринятия работником мер по предотвращению или урегулированию конфликта интересов, стороной которого он является;</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представления работником заведующему ДОУ подложных документов при заключении трудового договора;</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D93439" w:rsidRPr="00BC3A20" w:rsidRDefault="00D93439" w:rsidP="0013525B">
      <w:pPr>
        <w:numPr>
          <w:ilvl w:val="0"/>
          <w:numId w:val="25"/>
        </w:numPr>
        <w:ind w:left="225"/>
        <w:jc w:val="both"/>
        <w:rPr>
          <w:color w:val="1E2120"/>
          <w:sz w:val="28"/>
          <w:szCs w:val="28"/>
        </w:rPr>
      </w:pPr>
      <w:r w:rsidRPr="00BC3A20">
        <w:rPr>
          <w:color w:val="1E2120"/>
          <w:sz w:val="28"/>
          <w:szCs w:val="28"/>
        </w:rPr>
        <w:t>в других случаях, установленных ТК РФ и иными федеральными законами.</w:t>
      </w:r>
    </w:p>
    <w:p w:rsidR="00D93439" w:rsidRPr="00BC3A20" w:rsidRDefault="00D93439" w:rsidP="00D93439">
      <w:pPr>
        <w:jc w:val="both"/>
        <w:rPr>
          <w:color w:val="1E2120"/>
          <w:sz w:val="28"/>
          <w:szCs w:val="28"/>
        </w:rPr>
      </w:pPr>
      <w:r w:rsidRPr="00BC3A20">
        <w:rPr>
          <w:color w:val="1E2120"/>
          <w:sz w:val="28"/>
          <w:szCs w:val="28"/>
        </w:rPr>
        <w:t xml:space="preserve">9.5. </w:t>
      </w:r>
      <w:r w:rsidRPr="00BC3A20">
        <w:rPr>
          <w:color w:val="1E2120"/>
          <w:sz w:val="28"/>
          <w:szCs w:val="28"/>
          <w:u w:val="single"/>
        </w:rPr>
        <w:t>Дополнительными основаниями для увольнения педагогического работника ДОУ являются:</w:t>
      </w:r>
    </w:p>
    <w:p w:rsidR="00D93439" w:rsidRPr="00BC3A20" w:rsidRDefault="00D93439" w:rsidP="0013525B">
      <w:pPr>
        <w:numPr>
          <w:ilvl w:val="0"/>
          <w:numId w:val="26"/>
        </w:numPr>
        <w:ind w:left="225"/>
        <w:jc w:val="both"/>
        <w:rPr>
          <w:color w:val="1E2120"/>
          <w:sz w:val="28"/>
          <w:szCs w:val="28"/>
        </w:rPr>
      </w:pPr>
      <w:r w:rsidRPr="00BC3A20">
        <w:rPr>
          <w:color w:val="1E2120"/>
          <w:sz w:val="28"/>
          <w:szCs w:val="28"/>
        </w:rPr>
        <w:t>повторное в течение одного года грубое нарушение Устава дошкольного образовательного учреждения;</w:t>
      </w:r>
    </w:p>
    <w:p w:rsidR="00D93439" w:rsidRPr="00BC3A20" w:rsidRDefault="00D93439" w:rsidP="0013525B">
      <w:pPr>
        <w:numPr>
          <w:ilvl w:val="0"/>
          <w:numId w:val="26"/>
        </w:numPr>
        <w:ind w:left="225"/>
        <w:jc w:val="both"/>
        <w:rPr>
          <w:color w:val="1E2120"/>
          <w:sz w:val="28"/>
          <w:szCs w:val="28"/>
        </w:rPr>
      </w:pPr>
      <w:r w:rsidRPr="00BC3A20">
        <w:rPr>
          <w:color w:val="1E2120"/>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93439" w:rsidRPr="00BC3A20" w:rsidRDefault="00D93439" w:rsidP="00D93439">
      <w:pPr>
        <w:jc w:val="both"/>
        <w:rPr>
          <w:color w:val="1E2120"/>
          <w:sz w:val="28"/>
          <w:szCs w:val="28"/>
        </w:rPr>
      </w:pPr>
      <w:r w:rsidRPr="00BC3A20">
        <w:rPr>
          <w:color w:val="1E2120"/>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BC3A20">
        <w:rPr>
          <w:color w:val="1E2120"/>
          <w:sz w:val="28"/>
          <w:szCs w:val="28"/>
        </w:rPr>
        <w:br/>
      </w:r>
      <w:r w:rsidRPr="00BC3A20">
        <w:rPr>
          <w:color w:val="1E2120"/>
          <w:sz w:val="28"/>
          <w:szCs w:val="28"/>
        </w:rPr>
        <w:lastRenderedPageBreak/>
        <w:t>9.7. Ответственность педагогических работников устанавливаются статьёй 48 Федерального закона «Об образовании в Российской Федерации».</w:t>
      </w:r>
    </w:p>
    <w:p w:rsidR="00D93439" w:rsidRPr="00BC3A20" w:rsidRDefault="00D93439" w:rsidP="00D93439">
      <w:pPr>
        <w:jc w:val="both"/>
        <w:rPr>
          <w:color w:val="1E2120"/>
          <w:sz w:val="28"/>
          <w:szCs w:val="28"/>
        </w:rPr>
      </w:pPr>
      <w:r w:rsidRPr="00BC3A20">
        <w:rPr>
          <w:color w:val="1E2120"/>
          <w:sz w:val="28"/>
          <w:szCs w:val="28"/>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D93439" w:rsidRPr="00BC3A20" w:rsidRDefault="00D93439" w:rsidP="00D93439">
      <w:pPr>
        <w:jc w:val="both"/>
        <w:rPr>
          <w:color w:val="1E2120"/>
          <w:sz w:val="28"/>
          <w:szCs w:val="28"/>
        </w:rPr>
      </w:pPr>
      <w:r w:rsidRPr="00BC3A20">
        <w:rPr>
          <w:color w:val="1E2120"/>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D93439" w:rsidRPr="00BC3A20" w:rsidRDefault="00D93439" w:rsidP="00D93439">
      <w:pPr>
        <w:jc w:val="both"/>
        <w:rPr>
          <w:color w:val="1E2120"/>
          <w:sz w:val="28"/>
          <w:szCs w:val="28"/>
        </w:rPr>
      </w:pPr>
      <w:r w:rsidRPr="00BC3A20">
        <w:rPr>
          <w:color w:val="1E2120"/>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BC3A20">
        <w:rPr>
          <w:color w:val="1E2120"/>
          <w:sz w:val="28"/>
          <w:szCs w:val="28"/>
        </w:rPr>
        <w:br/>
        <w:t>9.11. За каждый дисциплинарный проступок может быть применено только одно дисциплинарное взыскание (ч.5 ст.193 ТК РФ).</w:t>
      </w:r>
    </w:p>
    <w:p w:rsidR="00D93439" w:rsidRPr="00BC3A20" w:rsidRDefault="00D93439" w:rsidP="00D93439">
      <w:pPr>
        <w:jc w:val="both"/>
        <w:rPr>
          <w:color w:val="1E2120"/>
          <w:sz w:val="28"/>
          <w:szCs w:val="28"/>
        </w:rPr>
      </w:pPr>
      <w:r w:rsidRPr="00BC3A20">
        <w:rPr>
          <w:color w:val="1E2120"/>
          <w:sz w:val="28"/>
          <w:szCs w:val="28"/>
        </w:rPr>
        <w:t xml:space="preserve">9.12. </w:t>
      </w:r>
      <w:r w:rsidRPr="00BC3A20">
        <w:rPr>
          <w:color w:val="1E2120"/>
          <w:sz w:val="28"/>
          <w:szCs w:val="28"/>
          <w:u w:val="single"/>
        </w:rPr>
        <w:t>Дисциплинарные взыскания применяются приказом, в котором отражается:</w:t>
      </w:r>
    </w:p>
    <w:p w:rsidR="00D93439" w:rsidRPr="00BC3A20" w:rsidRDefault="00D93439" w:rsidP="0013525B">
      <w:pPr>
        <w:numPr>
          <w:ilvl w:val="0"/>
          <w:numId w:val="27"/>
        </w:numPr>
        <w:ind w:left="225"/>
        <w:jc w:val="both"/>
        <w:rPr>
          <w:color w:val="1E2120"/>
          <w:sz w:val="28"/>
          <w:szCs w:val="28"/>
        </w:rPr>
      </w:pPr>
      <w:r w:rsidRPr="00BC3A20">
        <w:rPr>
          <w:color w:val="1E2120"/>
          <w:sz w:val="28"/>
          <w:szCs w:val="28"/>
        </w:rPr>
        <w:t>конкретное указание дисциплинарного проступка;</w:t>
      </w:r>
    </w:p>
    <w:p w:rsidR="00D93439" w:rsidRPr="00BC3A20" w:rsidRDefault="00D93439" w:rsidP="0013525B">
      <w:pPr>
        <w:numPr>
          <w:ilvl w:val="0"/>
          <w:numId w:val="27"/>
        </w:numPr>
        <w:ind w:left="225"/>
        <w:jc w:val="both"/>
        <w:rPr>
          <w:color w:val="1E2120"/>
          <w:sz w:val="28"/>
          <w:szCs w:val="28"/>
        </w:rPr>
      </w:pPr>
      <w:r w:rsidRPr="00BC3A20">
        <w:rPr>
          <w:color w:val="1E2120"/>
          <w:sz w:val="28"/>
          <w:szCs w:val="28"/>
        </w:rPr>
        <w:t>время совершения и время обнаружения дисциплинарного проступка;</w:t>
      </w:r>
    </w:p>
    <w:p w:rsidR="00D93439" w:rsidRPr="00BC3A20" w:rsidRDefault="00D93439" w:rsidP="0013525B">
      <w:pPr>
        <w:numPr>
          <w:ilvl w:val="0"/>
          <w:numId w:val="27"/>
        </w:numPr>
        <w:ind w:left="225"/>
        <w:jc w:val="both"/>
        <w:rPr>
          <w:color w:val="1E2120"/>
          <w:sz w:val="28"/>
          <w:szCs w:val="28"/>
        </w:rPr>
      </w:pPr>
      <w:r w:rsidRPr="00BC3A20">
        <w:rPr>
          <w:color w:val="1E2120"/>
          <w:sz w:val="28"/>
          <w:szCs w:val="28"/>
        </w:rPr>
        <w:t>вид применяемого взыскания;</w:t>
      </w:r>
    </w:p>
    <w:p w:rsidR="00D93439" w:rsidRPr="00BC3A20" w:rsidRDefault="00D93439" w:rsidP="0013525B">
      <w:pPr>
        <w:numPr>
          <w:ilvl w:val="0"/>
          <w:numId w:val="27"/>
        </w:numPr>
        <w:ind w:left="225"/>
        <w:jc w:val="both"/>
        <w:rPr>
          <w:color w:val="1E2120"/>
          <w:sz w:val="28"/>
          <w:szCs w:val="28"/>
        </w:rPr>
      </w:pPr>
      <w:r w:rsidRPr="00BC3A20">
        <w:rPr>
          <w:color w:val="1E2120"/>
          <w:sz w:val="28"/>
          <w:szCs w:val="28"/>
        </w:rPr>
        <w:t>документы, подтверждающие совершение дисциплинарного проступка;</w:t>
      </w:r>
    </w:p>
    <w:p w:rsidR="00D93439" w:rsidRPr="00BC3A20" w:rsidRDefault="00D93439" w:rsidP="0013525B">
      <w:pPr>
        <w:numPr>
          <w:ilvl w:val="0"/>
          <w:numId w:val="27"/>
        </w:numPr>
        <w:ind w:left="225"/>
        <w:jc w:val="both"/>
        <w:rPr>
          <w:color w:val="1E2120"/>
          <w:sz w:val="28"/>
          <w:szCs w:val="28"/>
        </w:rPr>
      </w:pPr>
      <w:r w:rsidRPr="00BC3A20">
        <w:rPr>
          <w:color w:val="1E2120"/>
          <w:sz w:val="28"/>
          <w:szCs w:val="28"/>
        </w:rPr>
        <w:t>документы, содержащие объяснения работника.</w:t>
      </w:r>
    </w:p>
    <w:p w:rsidR="00D93439" w:rsidRPr="00BC3A20" w:rsidRDefault="00D93439" w:rsidP="00D93439">
      <w:pPr>
        <w:jc w:val="both"/>
        <w:rPr>
          <w:color w:val="1E2120"/>
          <w:sz w:val="28"/>
          <w:szCs w:val="28"/>
        </w:rPr>
      </w:pPr>
      <w:r w:rsidRPr="00BC3A20">
        <w:rPr>
          <w:color w:val="1E2120"/>
          <w:sz w:val="28"/>
          <w:szCs w:val="28"/>
        </w:rPr>
        <w:t>В приказе о применении дисциплинарного взыскания также можно привести краткое изложение объяснений работника.</w:t>
      </w:r>
    </w:p>
    <w:p w:rsidR="00D93439" w:rsidRPr="00BC3A20" w:rsidRDefault="00D93439" w:rsidP="00D93439">
      <w:pPr>
        <w:jc w:val="both"/>
        <w:rPr>
          <w:color w:val="1E2120"/>
          <w:sz w:val="28"/>
          <w:szCs w:val="28"/>
        </w:rPr>
      </w:pPr>
      <w:r w:rsidRPr="00BC3A20">
        <w:rPr>
          <w:color w:val="1E2120"/>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BC3A20">
        <w:rPr>
          <w:color w:val="1E2120"/>
          <w:sz w:val="28"/>
          <w:szCs w:val="28"/>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BC3A20">
        <w:rPr>
          <w:color w:val="1E2120"/>
          <w:sz w:val="28"/>
          <w:szCs w:val="28"/>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D93439" w:rsidRPr="00BC3A20" w:rsidRDefault="00D93439" w:rsidP="00D93439">
      <w:pPr>
        <w:jc w:val="both"/>
        <w:rPr>
          <w:color w:val="1E2120"/>
          <w:sz w:val="28"/>
          <w:szCs w:val="28"/>
        </w:rPr>
      </w:pPr>
      <w:r w:rsidRPr="00BC3A20">
        <w:rPr>
          <w:color w:val="1E2120"/>
          <w:sz w:val="28"/>
          <w:szCs w:val="28"/>
        </w:rPr>
        <w:t>9.16. Работникам, имеющим взыскание, меры поощрения не принимаются в течение действия взыскания.</w:t>
      </w:r>
    </w:p>
    <w:p w:rsidR="00D93439" w:rsidRPr="00BC3A20" w:rsidRDefault="00D93439" w:rsidP="00D93439">
      <w:pPr>
        <w:jc w:val="both"/>
        <w:rPr>
          <w:color w:val="1E2120"/>
          <w:sz w:val="28"/>
          <w:szCs w:val="28"/>
        </w:rPr>
      </w:pPr>
      <w:r w:rsidRPr="00BC3A20">
        <w:rPr>
          <w:color w:val="1E2120"/>
          <w:sz w:val="28"/>
          <w:szCs w:val="28"/>
        </w:rPr>
        <w:lastRenderedPageBreak/>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BC3A20">
        <w:rPr>
          <w:color w:val="1E2120"/>
          <w:sz w:val="28"/>
          <w:szCs w:val="28"/>
        </w:rPr>
        <w:br/>
        <w:t>9.18. Сведения о взысканиях в трудовую книжку не вносятся, за исключением случаев, когда дисциплинарным взысканием является увольнение.</w:t>
      </w:r>
    </w:p>
    <w:p w:rsidR="00D93439" w:rsidRPr="00BC3A20" w:rsidRDefault="00D93439" w:rsidP="00D93439">
      <w:pPr>
        <w:jc w:val="both"/>
        <w:rPr>
          <w:color w:val="1E2120"/>
          <w:sz w:val="28"/>
          <w:szCs w:val="28"/>
        </w:rPr>
      </w:pPr>
      <w:r w:rsidRPr="00BC3A20">
        <w:rPr>
          <w:color w:val="1E2120"/>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93439" w:rsidRPr="00BC3A20" w:rsidRDefault="00D93439" w:rsidP="00D93439">
      <w:pPr>
        <w:jc w:val="both"/>
        <w:rPr>
          <w:color w:val="1E2120"/>
          <w:sz w:val="28"/>
          <w:szCs w:val="28"/>
        </w:rPr>
      </w:pPr>
      <w:r w:rsidRPr="00BC3A20">
        <w:rPr>
          <w:color w:val="1E2120"/>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93439" w:rsidRPr="00BC3A20" w:rsidRDefault="00D93439" w:rsidP="00D93439">
      <w:pPr>
        <w:jc w:val="both"/>
        <w:rPr>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10. Медицинские осмотры. Личная гигиена</w:t>
      </w:r>
    </w:p>
    <w:p w:rsidR="00D93439" w:rsidRPr="00BC3A20" w:rsidRDefault="00D93439" w:rsidP="00D93439">
      <w:pPr>
        <w:jc w:val="both"/>
        <w:rPr>
          <w:color w:val="1E2120"/>
          <w:sz w:val="28"/>
          <w:szCs w:val="28"/>
        </w:rPr>
      </w:pPr>
      <w:r w:rsidRPr="00BC3A20">
        <w:rPr>
          <w:color w:val="1E2120"/>
          <w:sz w:val="28"/>
          <w:szCs w:val="28"/>
        </w:rPr>
        <w:t>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BC3A20">
        <w:rPr>
          <w:color w:val="1E2120"/>
          <w:sz w:val="28"/>
          <w:szCs w:val="28"/>
        </w:rPr>
        <w:br/>
        <w:t xml:space="preserve">10.2. </w:t>
      </w:r>
      <w:r w:rsidRPr="00BC3A20">
        <w:rPr>
          <w:color w:val="1E2120"/>
          <w:sz w:val="28"/>
          <w:szCs w:val="28"/>
          <w:u w:val="single"/>
        </w:rPr>
        <w:t>Заведующий ДОУ обеспечивает</w:t>
      </w:r>
      <w:ins w:id="10" w:author="Unknown">
        <w:r w:rsidRPr="00BC3A20">
          <w:rPr>
            <w:color w:val="1E2120"/>
            <w:sz w:val="28"/>
            <w:szCs w:val="28"/>
            <w:u w:val="single"/>
          </w:rPr>
          <w:t>:</w:t>
        </w:r>
      </w:ins>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наличие в дошкольном образовательном учреждении Санитарных правил и норм и доведение их содержания до работников;</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выполнение требований Санитарных правил и норм всеми работниками детского сада;</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необходимые условия для соблюдения Санитарных правил и норм в дошкольном образовательном учреждении;</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прием на работу лиц, имеющих допуск по состоянию здоровья, прошедших профессиональную гигиеническую подготовку и аттестацию;</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наличие личных медицинских книжек на каждого работника дошкольного образовательного учреждения;</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своевременное прохождение периодических медицинских обследований всеми работниками;</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организацию гигиенической подготовки и переподготовки по программе гигиенического обучения;</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проведение при необходимости мероприятий по дезинфекции, дезинсекции и дератизации:</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наличие аптечек для оказания первой помощи и их своевременное пополнение;</w:t>
      </w:r>
    </w:p>
    <w:p w:rsidR="00D93439" w:rsidRPr="00BC3A20" w:rsidRDefault="00D93439" w:rsidP="0013525B">
      <w:pPr>
        <w:numPr>
          <w:ilvl w:val="0"/>
          <w:numId w:val="28"/>
        </w:numPr>
        <w:ind w:left="225"/>
        <w:jc w:val="both"/>
        <w:rPr>
          <w:color w:val="1E2120"/>
          <w:sz w:val="28"/>
          <w:szCs w:val="28"/>
        </w:rPr>
      </w:pPr>
      <w:r w:rsidRPr="00BC3A20">
        <w:rPr>
          <w:color w:val="1E2120"/>
          <w:sz w:val="28"/>
          <w:szCs w:val="28"/>
        </w:rPr>
        <w:t>организацию санитарно-гигиенической работы с персоналом путем проведения семинаров, бесед, лекций.</w:t>
      </w:r>
    </w:p>
    <w:p w:rsidR="00D93439" w:rsidRPr="00BC3A20" w:rsidRDefault="00D93439" w:rsidP="00D93439">
      <w:pPr>
        <w:jc w:val="both"/>
        <w:rPr>
          <w:color w:val="1E2120"/>
          <w:sz w:val="28"/>
          <w:szCs w:val="28"/>
        </w:rPr>
      </w:pPr>
    </w:p>
    <w:p w:rsidR="00D93439" w:rsidRPr="00BC3A20" w:rsidRDefault="00D93439" w:rsidP="00D93439">
      <w:pPr>
        <w:jc w:val="center"/>
        <w:outlineLvl w:val="2"/>
        <w:rPr>
          <w:b/>
          <w:bCs/>
          <w:color w:val="1E2120"/>
          <w:sz w:val="28"/>
          <w:szCs w:val="28"/>
        </w:rPr>
      </w:pPr>
      <w:r w:rsidRPr="00BC3A20">
        <w:rPr>
          <w:b/>
          <w:bCs/>
          <w:color w:val="1E2120"/>
          <w:sz w:val="28"/>
          <w:szCs w:val="28"/>
        </w:rPr>
        <w:t>11. Заключительные положения</w:t>
      </w:r>
    </w:p>
    <w:p w:rsidR="00D93439" w:rsidRPr="00BC3A20" w:rsidRDefault="00D93439" w:rsidP="00D93439">
      <w:pPr>
        <w:jc w:val="both"/>
        <w:rPr>
          <w:color w:val="1E2120"/>
          <w:sz w:val="28"/>
          <w:szCs w:val="28"/>
        </w:rPr>
      </w:pPr>
      <w:r w:rsidRPr="00BC3A20">
        <w:rPr>
          <w:color w:val="1E2120"/>
          <w:sz w:val="28"/>
          <w:szCs w:val="28"/>
        </w:rPr>
        <w:lastRenderedPageBreak/>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BC3A20">
        <w:rPr>
          <w:color w:val="1E2120"/>
          <w:sz w:val="28"/>
          <w:szCs w:val="28"/>
        </w:rPr>
        <w:br/>
        <w:t xml:space="preserve">11.2. </w:t>
      </w:r>
      <w:r w:rsidRPr="00BC3A20">
        <w:rPr>
          <w:color w:val="1E2120"/>
          <w:sz w:val="28"/>
          <w:szCs w:val="28"/>
          <w:u w:val="single"/>
        </w:rPr>
        <w:t>При осуществлении в ДОУ функций по контролю за образовательным процессом и в других случаях не допускается:</w:t>
      </w:r>
    </w:p>
    <w:p w:rsidR="00D93439" w:rsidRPr="00BC3A20" w:rsidRDefault="00D93439" w:rsidP="0013525B">
      <w:pPr>
        <w:numPr>
          <w:ilvl w:val="0"/>
          <w:numId w:val="29"/>
        </w:numPr>
        <w:ind w:left="225"/>
        <w:jc w:val="both"/>
        <w:rPr>
          <w:color w:val="1E2120"/>
          <w:sz w:val="28"/>
          <w:szCs w:val="28"/>
        </w:rPr>
      </w:pPr>
      <w:r w:rsidRPr="00BC3A20">
        <w:rPr>
          <w:color w:val="1E2120"/>
          <w:sz w:val="28"/>
          <w:szCs w:val="28"/>
        </w:rPr>
        <w:t>присутствие на занятиях посторонних лиц без разрешения заведующего детским садом;</w:t>
      </w:r>
    </w:p>
    <w:p w:rsidR="00D93439" w:rsidRPr="00BC3A20" w:rsidRDefault="00D93439" w:rsidP="0013525B">
      <w:pPr>
        <w:numPr>
          <w:ilvl w:val="0"/>
          <w:numId w:val="29"/>
        </w:numPr>
        <w:ind w:left="225"/>
        <w:jc w:val="both"/>
        <w:rPr>
          <w:color w:val="1E2120"/>
          <w:sz w:val="28"/>
          <w:szCs w:val="28"/>
        </w:rPr>
      </w:pPr>
      <w:r w:rsidRPr="00BC3A20">
        <w:rPr>
          <w:color w:val="1E2120"/>
          <w:sz w:val="28"/>
          <w:szCs w:val="28"/>
        </w:rPr>
        <w:t>входить группу после начала занятия, за исключением заведующего дошкольным образовательным учреждением;</w:t>
      </w:r>
    </w:p>
    <w:p w:rsidR="00D93439" w:rsidRPr="00BC3A20" w:rsidRDefault="00D93439" w:rsidP="0013525B">
      <w:pPr>
        <w:numPr>
          <w:ilvl w:val="0"/>
          <w:numId w:val="29"/>
        </w:numPr>
        <w:ind w:left="225"/>
        <w:jc w:val="both"/>
        <w:rPr>
          <w:color w:val="1E2120"/>
          <w:sz w:val="28"/>
          <w:szCs w:val="28"/>
        </w:rPr>
      </w:pPr>
      <w:r w:rsidRPr="00BC3A20">
        <w:rPr>
          <w:color w:val="1E2120"/>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D93439" w:rsidRPr="00BC3A20" w:rsidRDefault="00D93439" w:rsidP="00D93439">
      <w:pPr>
        <w:jc w:val="both"/>
        <w:rPr>
          <w:color w:val="1E2120"/>
          <w:sz w:val="28"/>
          <w:szCs w:val="28"/>
        </w:rPr>
      </w:pPr>
      <w:r w:rsidRPr="00BC3A20">
        <w:rPr>
          <w:color w:val="1E2120"/>
          <w:sz w:val="28"/>
          <w:szCs w:val="28"/>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D93439" w:rsidRPr="00BC3A20" w:rsidRDefault="00D93439" w:rsidP="00D93439">
      <w:pPr>
        <w:jc w:val="both"/>
        <w:rPr>
          <w:color w:val="1E2120"/>
          <w:sz w:val="28"/>
          <w:szCs w:val="28"/>
        </w:rPr>
      </w:pPr>
      <w:r w:rsidRPr="00BC3A20">
        <w:rPr>
          <w:color w:val="1E2120"/>
          <w:sz w:val="28"/>
          <w:szCs w:val="28"/>
        </w:rPr>
        <w:t>11.4. Настоящие Правила внутреннего трудового распорядка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D93439" w:rsidRPr="00BC3A20" w:rsidRDefault="00D93439" w:rsidP="00D93439">
      <w:pPr>
        <w:jc w:val="both"/>
        <w:rPr>
          <w:color w:val="1E2120"/>
          <w:sz w:val="28"/>
          <w:szCs w:val="28"/>
        </w:rPr>
      </w:pPr>
      <w:r w:rsidRPr="00BC3A20">
        <w:rPr>
          <w:color w:val="1E2120"/>
          <w:sz w:val="28"/>
          <w:szCs w:val="28"/>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D93439" w:rsidRPr="00BC3A20" w:rsidRDefault="00D93439" w:rsidP="00D93439">
      <w:pPr>
        <w:jc w:val="both"/>
        <w:rPr>
          <w:color w:val="1E2120"/>
          <w:sz w:val="28"/>
          <w:szCs w:val="28"/>
        </w:rPr>
      </w:pPr>
      <w:r w:rsidRPr="00BC3A20">
        <w:rPr>
          <w:color w:val="1E2120"/>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BC3A20">
        <w:rPr>
          <w:color w:val="1E2120"/>
          <w:sz w:val="28"/>
          <w:szCs w:val="28"/>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BC3A20">
        <w:rPr>
          <w:color w:val="1E2120"/>
          <w:sz w:val="28"/>
          <w:szCs w:val="28"/>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D93439" w:rsidRDefault="00D93439" w:rsidP="00D93439">
      <w:pPr>
        <w:jc w:val="both"/>
        <w:rPr>
          <w:i/>
          <w:iCs/>
          <w:color w:val="1E2120"/>
          <w:sz w:val="28"/>
          <w:szCs w:val="28"/>
        </w:rPr>
      </w:pPr>
      <w:r w:rsidRPr="00BC3A20">
        <w:rPr>
          <w:i/>
          <w:iCs/>
          <w:color w:val="1E2120"/>
          <w:sz w:val="28"/>
          <w:szCs w:val="28"/>
        </w:rPr>
        <w:t>Согласовано с Профсоюзным комитетом</w:t>
      </w:r>
    </w:p>
    <w:p w:rsidR="00D93439" w:rsidRPr="006B3EE7" w:rsidRDefault="00D93439">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5C7A15" w:rsidRPr="006B3EE7" w:rsidRDefault="005C7A15">
      <w:pPr>
        <w:pStyle w:val="a3"/>
        <w:ind w:firstLine="709"/>
        <w:jc w:val="both"/>
        <w:rPr>
          <w:rFonts w:ascii="Arial" w:eastAsia="MS Mincho" w:hAnsi="Arial" w:cs="Arial"/>
          <w:sz w:val="28"/>
          <w:szCs w:val="28"/>
        </w:rPr>
      </w:pPr>
    </w:p>
    <w:p w:rsidR="00AF45F7" w:rsidRDefault="005C7A15">
      <w:pPr>
        <w:pStyle w:val="a3"/>
        <w:ind w:firstLine="709"/>
        <w:jc w:val="both"/>
        <w:rPr>
          <w:rFonts w:ascii="Arial" w:eastAsia="MS Mincho" w:hAnsi="Arial" w:cs="Arial"/>
          <w:sz w:val="28"/>
          <w:szCs w:val="28"/>
        </w:rPr>
      </w:pPr>
      <w:r w:rsidRPr="006B3EE7">
        <w:rPr>
          <w:rFonts w:ascii="Arial" w:eastAsia="MS Mincho" w:hAnsi="Arial" w:cs="Arial"/>
          <w:sz w:val="28"/>
          <w:szCs w:val="28"/>
        </w:rPr>
        <w:t xml:space="preserve">                                            </w:t>
      </w: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AF45F7" w:rsidRDefault="00AF45F7">
      <w:pPr>
        <w:pStyle w:val="a3"/>
        <w:ind w:firstLine="709"/>
        <w:jc w:val="both"/>
        <w:rPr>
          <w:rFonts w:ascii="Arial" w:eastAsia="MS Mincho" w:hAnsi="Arial" w:cs="Arial"/>
          <w:sz w:val="28"/>
          <w:szCs w:val="28"/>
        </w:rPr>
      </w:pPr>
    </w:p>
    <w:p w:rsidR="00E55DF7" w:rsidRDefault="00E55DF7" w:rsidP="00E55DF7">
      <w:pPr>
        <w:pStyle w:val="a3"/>
        <w:jc w:val="both"/>
        <w:rPr>
          <w:rFonts w:ascii="Arial" w:eastAsia="MS Mincho" w:hAnsi="Arial" w:cs="Arial"/>
          <w:sz w:val="28"/>
          <w:szCs w:val="28"/>
        </w:rPr>
      </w:pPr>
    </w:p>
    <w:p w:rsidR="003C375D" w:rsidRPr="00E55DF7" w:rsidRDefault="00E55DF7" w:rsidP="00E55DF7">
      <w:pPr>
        <w:pStyle w:val="a3"/>
        <w:jc w:val="both"/>
        <w:rPr>
          <w:rFonts w:ascii="Arial" w:eastAsia="MS Mincho" w:hAnsi="Arial"/>
          <w:sz w:val="28"/>
          <w:szCs w:val="28"/>
        </w:rPr>
      </w:pPr>
      <w:r>
        <w:rPr>
          <w:rFonts w:ascii="Arial" w:eastAsia="MS Mincho" w:hAnsi="Arial" w:cs="Arial"/>
          <w:sz w:val="28"/>
          <w:szCs w:val="28"/>
        </w:rPr>
        <w:t xml:space="preserve">                                                                                                            </w:t>
      </w:r>
      <w:r w:rsidR="00866DF1">
        <w:t>Приложение №2</w:t>
      </w:r>
    </w:p>
    <w:p w:rsidR="003C375D" w:rsidRPr="006B3EE7" w:rsidRDefault="003C375D" w:rsidP="003C375D">
      <w:pPr>
        <w:pStyle w:val="21"/>
        <w:jc w:val="right"/>
      </w:pPr>
      <w:r w:rsidRPr="006B3EE7">
        <w:t>к коллективному договору</w:t>
      </w:r>
    </w:p>
    <w:p w:rsidR="004F0CD5" w:rsidRPr="006B3EE7" w:rsidRDefault="004F0CD5" w:rsidP="00E83EB7">
      <w:pPr>
        <w:pStyle w:val="21"/>
        <w:jc w:val="right"/>
      </w:pPr>
    </w:p>
    <w:p w:rsidR="004F0CD5" w:rsidRPr="006B3EE7" w:rsidRDefault="004F0CD5" w:rsidP="00E83EB7">
      <w:pPr>
        <w:pStyle w:val="21"/>
        <w:jc w:val="right"/>
        <w:rPr>
          <w:sz w:val="32"/>
          <w:szCs w:val="32"/>
        </w:rPr>
      </w:pPr>
      <w:r w:rsidRPr="006B3EE7">
        <w:t>Утверждаю</w:t>
      </w:r>
    </w:p>
    <w:p w:rsidR="004F0CD5" w:rsidRPr="006B3EE7" w:rsidRDefault="004F0CD5" w:rsidP="00E83EB7">
      <w:pPr>
        <w:pStyle w:val="21"/>
        <w:jc w:val="right"/>
        <w:rPr>
          <w:sz w:val="24"/>
          <w:szCs w:val="24"/>
        </w:rPr>
      </w:pPr>
      <w:r w:rsidRPr="006B3EE7">
        <w:rPr>
          <w:sz w:val="24"/>
          <w:szCs w:val="24"/>
        </w:rPr>
        <w:t>Заведующий МБДОУ</w:t>
      </w:r>
    </w:p>
    <w:p w:rsidR="004F0CD5" w:rsidRPr="006B3EE7" w:rsidRDefault="004F0CD5" w:rsidP="00E83EB7">
      <w:pPr>
        <w:pStyle w:val="21"/>
        <w:jc w:val="right"/>
        <w:rPr>
          <w:sz w:val="24"/>
          <w:szCs w:val="24"/>
        </w:rPr>
      </w:pPr>
      <w:r w:rsidRPr="006B3EE7">
        <w:rPr>
          <w:sz w:val="24"/>
          <w:szCs w:val="24"/>
        </w:rPr>
        <w:t>_______</w:t>
      </w:r>
      <w:r w:rsidR="00E55DF7">
        <w:rPr>
          <w:sz w:val="24"/>
          <w:szCs w:val="24"/>
        </w:rPr>
        <w:t>Т.Г.Несина</w:t>
      </w:r>
    </w:p>
    <w:p w:rsidR="003C375D" w:rsidRPr="006B3EE7" w:rsidRDefault="003C375D" w:rsidP="00E83EB7">
      <w:pPr>
        <w:pStyle w:val="21"/>
        <w:jc w:val="right"/>
        <w:rPr>
          <w:sz w:val="32"/>
          <w:szCs w:val="32"/>
        </w:rPr>
      </w:pPr>
      <w:r w:rsidRPr="006B3EE7">
        <w:rPr>
          <w:sz w:val="24"/>
          <w:szCs w:val="24"/>
        </w:rPr>
        <w:t>Приказ</w:t>
      </w:r>
      <w:r w:rsidR="00E604D0">
        <w:rPr>
          <w:sz w:val="24"/>
          <w:szCs w:val="24"/>
        </w:rPr>
        <w:t xml:space="preserve"> </w:t>
      </w:r>
      <w:r w:rsidRPr="006B3EE7">
        <w:rPr>
          <w:sz w:val="24"/>
          <w:szCs w:val="24"/>
        </w:rPr>
        <w:t>от _____________</w:t>
      </w:r>
      <w:r w:rsidR="00E604D0">
        <w:rPr>
          <w:sz w:val="24"/>
          <w:szCs w:val="24"/>
        </w:rPr>
        <w:t xml:space="preserve">№ </w:t>
      </w:r>
    </w:p>
    <w:p w:rsidR="003C375D" w:rsidRPr="006B3EE7" w:rsidRDefault="003C375D" w:rsidP="00C128E6">
      <w:pPr>
        <w:jc w:val="center"/>
        <w:rPr>
          <w:sz w:val="28"/>
          <w:szCs w:val="28"/>
        </w:rPr>
      </w:pPr>
    </w:p>
    <w:p w:rsidR="003C375D" w:rsidRPr="006B3EE7" w:rsidRDefault="003C375D" w:rsidP="004F0CD5">
      <w:pPr>
        <w:pStyle w:val="21"/>
        <w:jc w:val="right"/>
        <w:rPr>
          <w:sz w:val="32"/>
          <w:szCs w:val="32"/>
        </w:rPr>
      </w:pPr>
    </w:p>
    <w:p w:rsidR="00E83EB7" w:rsidRPr="006B3EE7" w:rsidRDefault="00E83EB7">
      <w:pPr>
        <w:pStyle w:val="a3"/>
        <w:ind w:firstLine="709"/>
        <w:jc w:val="both"/>
        <w:rPr>
          <w:rFonts w:ascii="Arial" w:eastAsia="MS Mincho" w:hAnsi="Arial"/>
          <w:sz w:val="28"/>
          <w:szCs w:val="28"/>
        </w:rPr>
      </w:pPr>
    </w:p>
    <w:p w:rsidR="00F932AA" w:rsidRPr="006B3EE7" w:rsidRDefault="00F932AA" w:rsidP="00F932AA">
      <w:pPr>
        <w:pStyle w:val="31"/>
        <w:ind w:firstLine="0"/>
        <w:jc w:val="center"/>
      </w:pPr>
      <w:r w:rsidRPr="006B3EE7">
        <w:rPr>
          <w:bCs/>
        </w:rPr>
        <w:t xml:space="preserve">Перечень </w:t>
      </w:r>
      <w:r w:rsidR="00122326">
        <w:rPr>
          <w:bCs/>
        </w:rPr>
        <w:t>п</w:t>
      </w:r>
      <w:r w:rsidRPr="006B3EE7">
        <w:rPr>
          <w:bCs/>
        </w:rPr>
        <w:t>рофессий и должностей работников</w:t>
      </w:r>
      <w:r w:rsidRPr="006B3EE7">
        <w:t>,</w:t>
      </w:r>
    </w:p>
    <w:p w:rsidR="00F932AA" w:rsidRPr="006B3EE7" w:rsidRDefault="00122326" w:rsidP="00F932AA">
      <w:pPr>
        <w:pStyle w:val="31"/>
        <w:ind w:firstLine="0"/>
        <w:jc w:val="center"/>
      </w:pPr>
      <w:r>
        <w:t xml:space="preserve">имеющих право на обеспечение </w:t>
      </w:r>
      <w:r w:rsidR="00F932AA" w:rsidRPr="006B3EE7">
        <w:t>специальной</w:t>
      </w:r>
      <w:r>
        <w:t xml:space="preserve"> </w:t>
      </w:r>
      <w:r w:rsidR="00F932AA" w:rsidRPr="006B3EE7">
        <w:t>одеждой</w:t>
      </w:r>
      <w:r>
        <w:t xml:space="preserve">, </w:t>
      </w:r>
    </w:p>
    <w:p w:rsidR="00F932AA" w:rsidRPr="006B3EE7" w:rsidRDefault="00F932AA" w:rsidP="00F932AA">
      <w:pPr>
        <w:pStyle w:val="31"/>
        <w:ind w:firstLine="0"/>
        <w:jc w:val="center"/>
      </w:pPr>
      <w:r w:rsidRPr="006B3EE7">
        <w:t>моющими и обезвреживающими средствам</w:t>
      </w:r>
      <w:r w:rsidR="00122326">
        <w:t>и</w:t>
      </w:r>
      <w:r w:rsidRPr="006B3EE7">
        <w:t>.</w:t>
      </w:r>
    </w:p>
    <w:p w:rsidR="00E83EB7" w:rsidRPr="006B3EE7" w:rsidRDefault="00E83EB7">
      <w:pPr>
        <w:pStyle w:val="a3"/>
        <w:ind w:firstLine="709"/>
        <w:jc w:val="both"/>
        <w:rPr>
          <w:rFonts w:ascii="Arial" w:eastAsia="MS Mincho" w:hAnsi="Arial"/>
          <w:sz w:val="28"/>
          <w:szCs w:val="28"/>
        </w:rPr>
      </w:pPr>
    </w:p>
    <w:p w:rsidR="00FF28DC" w:rsidRPr="006B3EE7" w:rsidRDefault="00FF28DC">
      <w:pPr>
        <w:pStyle w:val="a3"/>
        <w:ind w:firstLine="709"/>
        <w:jc w:val="both"/>
        <w:rPr>
          <w:rFonts w:ascii="Times New Roman" w:eastAsia="MS Mincho" w:hAnsi="Times New Roman"/>
          <w:sz w:val="28"/>
          <w:szCs w:val="28"/>
          <w:u w:val="single"/>
        </w:rPr>
      </w:pPr>
    </w:p>
    <w:p w:rsidR="00FF28DC" w:rsidRPr="006B3EE7" w:rsidRDefault="00FF28DC">
      <w:pPr>
        <w:pStyle w:val="a3"/>
        <w:ind w:firstLine="709"/>
        <w:jc w:val="both"/>
        <w:rPr>
          <w:rFonts w:ascii="Times New Roman" w:eastAsia="MS Mincho" w:hAnsi="Times New Roman"/>
          <w:sz w:val="28"/>
          <w:szCs w:val="28"/>
          <w:u w:val="single"/>
        </w:rPr>
      </w:pPr>
    </w:p>
    <w:p w:rsidR="00E83EB7" w:rsidRPr="006B3EE7" w:rsidRDefault="00F932AA" w:rsidP="00FF28DC">
      <w:pPr>
        <w:pStyle w:val="a3"/>
        <w:ind w:firstLine="709"/>
        <w:jc w:val="center"/>
        <w:rPr>
          <w:rFonts w:ascii="Times New Roman" w:eastAsia="MS Mincho" w:hAnsi="Times New Roman"/>
          <w:sz w:val="28"/>
          <w:szCs w:val="28"/>
        </w:rPr>
      </w:pPr>
      <w:r w:rsidRPr="006B3EE7">
        <w:rPr>
          <w:rFonts w:ascii="Times New Roman" w:eastAsia="MS Mincho" w:hAnsi="Times New Roman" w:cs="Times New Roman"/>
          <w:sz w:val="28"/>
          <w:szCs w:val="28"/>
          <w:u w:val="single"/>
        </w:rPr>
        <w:t>Спецодеждой</w:t>
      </w:r>
      <w:r w:rsidRPr="006B3EE7">
        <w:rPr>
          <w:rFonts w:ascii="Times New Roman" w:eastAsia="MS Mincho" w:hAnsi="Times New Roman" w:cs="Times New Roman"/>
          <w:sz w:val="28"/>
          <w:szCs w:val="28"/>
        </w:rPr>
        <w:t>:</w:t>
      </w:r>
    </w:p>
    <w:p w:rsidR="00FF28DC" w:rsidRPr="006B3EE7" w:rsidRDefault="00FF28DC" w:rsidP="00FF28DC">
      <w:pPr>
        <w:pStyle w:val="a3"/>
        <w:ind w:firstLine="709"/>
        <w:jc w:val="center"/>
        <w:rPr>
          <w:rFonts w:ascii="Times New Roman" w:eastAsia="MS Mincho" w:hAnsi="Times New Roman"/>
          <w:sz w:val="28"/>
          <w:szCs w:val="28"/>
        </w:rPr>
      </w:pPr>
    </w:p>
    <w:p w:rsidR="00F932AA" w:rsidRPr="006B3EE7" w:rsidRDefault="00F932AA">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1.Повар</w:t>
      </w:r>
    </w:p>
    <w:p w:rsidR="00F932AA" w:rsidRPr="006B3EE7" w:rsidRDefault="00F932AA">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2.Помощник воспитателя</w:t>
      </w:r>
    </w:p>
    <w:p w:rsidR="00F932AA" w:rsidRPr="006B3EE7" w:rsidRDefault="00F932AA">
      <w:pPr>
        <w:pStyle w:val="a3"/>
        <w:ind w:firstLine="709"/>
        <w:jc w:val="both"/>
        <w:rPr>
          <w:rFonts w:ascii="Times New Roman" w:eastAsia="MS Mincho" w:hAnsi="Times New Roman"/>
          <w:sz w:val="28"/>
          <w:szCs w:val="28"/>
        </w:rPr>
      </w:pPr>
    </w:p>
    <w:p w:rsidR="00E83EB7" w:rsidRPr="006B3EE7" w:rsidRDefault="00E83EB7">
      <w:pPr>
        <w:pStyle w:val="a3"/>
        <w:ind w:firstLine="709"/>
        <w:jc w:val="both"/>
        <w:rPr>
          <w:rFonts w:ascii="Arial" w:eastAsia="MS Mincho" w:hAnsi="Arial"/>
          <w:sz w:val="28"/>
          <w:szCs w:val="28"/>
        </w:rPr>
      </w:pPr>
    </w:p>
    <w:p w:rsidR="00FF28DC" w:rsidRPr="006B3EE7" w:rsidRDefault="00FF28DC">
      <w:pPr>
        <w:pStyle w:val="a3"/>
        <w:ind w:firstLine="709"/>
        <w:jc w:val="both"/>
        <w:rPr>
          <w:rFonts w:ascii="Times New Roman" w:eastAsia="MS Mincho" w:hAnsi="Times New Roman"/>
          <w:sz w:val="28"/>
          <w:szCs w:val="28"/>
          <w:u w:val="single"/>
        </w:rPr>
      </w:pPr>
    </w:p>
    <w:p w:rsidR="00FF28DC" w:rsidRPr="006B3EE7" w:rsidRDefault="00FF28DC" w:rsidP="00FF28DC">
      <w:pPr>
        <w:pStyle w:val="a3"/>
        <w:ind w:firstLine="709"/>
        <w:jc w:val="center"/>
        <w:rPr>
          <w:rFonts w:ascii="Times New Roman" w:eastAsia="MS Mincho" w:hAnsi="Times New Roman" w:cs="Times New Roman"/>
          <w:sz w:val="28"/>
          <w:szCs w:val="28"/>
          <w:u w:val="single"/>
        </w:rPr>
      </w:pPr>
      <w:r w:rsidRPr="006B3EE7">
        <w:rPr>
          <w:rFonts w:ascii="Times New Roman" w:eastAsia="MS Mincho" w:hAnsi="Times New Roman" w:cs="Times New Roman"/>
          <w:sz w:val="28"/>
          <w:szCs w:val="28"/>
          <w:u w:val="single"/>
        </w:rPr>
        <w:t>Моющие средства:</w:t>
      </w:r>
    </w:p>
    <w:p w:rsidR="00FF28DC" w:rsidRPr="006B3EE7" w:rsidRDefault="00FF28DC" w:rsidP="00FF28DC">
      <w:pPr>
        <w:pStyle w:val="a3"/>
        <w:ind w:firstLine="709"/>
        <w:jc w:val="center"/>
        <w:rPr>
          <w:rFonts w:ascii="Times New Roman" w:eastAsia="MS Mincho" w:hAnsi="Times New Roman"/>
          <w:sz w:val="28"/>
          <w:szCs w:val="28"/>
        </w:rPr>
      </w:pPr>
    </w:p>
    <w:p w:rsidR="00FF28DC" w:rsidRPr="006B3EE7" w:rsidRDefault="00FF28DC">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1.Повар</w:t>
      </w:r>
    </w:p>
    <w:p w:rsidR="00FF28DC" w:rsidRPr="006B3EE7" w:rsidRDefault="00FF28DC">
      <w:pPr>
        <w:pStyle w:val="a3"/>
        <w:ind w:firstLine="709"/>
        <w:jc w:val="both"/>
        <w:rPr>
          <w:rFonts w:ascii="Times New Roman" w:eastAsia="MS Mincho" w:hAnsi="Times New Roman" w:cs="Times New Roman"/>
          <w:sz w:val="28"/>
          <w:szCs w:val="28"/>
        </w:rPr>
      </w:pPr>
      <w:r w:rsidRPr="006B3EE7">
        <w:rPr>
          <w:rFonts w:ascii="Times New Roman" w:eastAsia="MS Mincho" w:hAnsi="Times New Roman" w:cs="Times New Roman"/>
          <w:sz w:val="28"/>
          <w:szCs w:val="28"/>
        </w:rPr>
        <w:t>2.Помощник воспитателя</w:t>
      </w:r>
    </w:p>
    <w:p w:rsidR="00FF28DC" w:rsidRPr="006B3EE7" w:rsidRDefault="00FF28DC">
      <w:pPr>
        <w:pStyle w:val="a3"/>
        <w:ind w:firstLine="709"/>
        <w:jc w:val="both"/>
        <w:rPr>
          <w:rFonts w:ascii="Times New Roman" w:eastAsia="MS Mincho" w:hAnsi="Times New Roman"/>
          <w:sz w:val="28"/>
          <w:szCs w:val="28"/>
        </w:rPr>
      </w:pPr>
      <w:r w:rsidRPr="006B3EE7">
        <w:rPr>
          <w:rFonts w:ascii="Times New Roman" w:eastAsia="MS Mincho" w:hAnsi="Times New Roman" w:cs="Times New Roman"/>
          <w:sz w:val="28"/>
          <w:szCs w:val="28"/>
        </w:rPr>
        <w:t>3 Машинист по стирке белья</w:t>
      </w: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E83EB7" w:rsidRPr="006B3EE7" w:rsidRDefault="00E83EB7">
      <w:pPr>
        <w:pStyle w:val="a3"/>
        <w:ind w:firstLine="709"/>
        <w:jc w:val="both"/>
        <w:rPr>
          <w:rFonts w:ascii="Arial" w:eastAsia="MS Mincho" w:hAnsi="Arial"/>
          <w:sz w:val="28"/>
          <w:szCs w:val="28"/>
        </w:rPr>
      </w:pPr>
    </w:p>
    <w:p w:rsidR="00FF28DC" w:rsidRPr="006B3EE7" w:rsidRDefault="00E77419">
      <w:pPr>
        <w:pStyle w:val="a3"/>
        <w:ind w:firstLine="709"/>
        <w:jc w:val="both"/>
        <w:rPr>
          <w:rFonts w:ascii="Arial" w:eastAsia="MS Mincho" w:hAnsi="Arial"/>
          <w:sz w:val="28"/>
          <w:szCs w:val="28"/>
        </w:rPr>
      </w:pPr>
      <w:r w:rsidRPr="006B3EE7">
        <w:rPr>
          <w:rFonts w:ascii="Arial" w:eastAsia="MS Mincho" w:hAnsi="Arial" w:cs="Arial"/>
          <w:sz w:val="28"/>
          <w:szCs w:val="28"/>
        </w:rPr>
        <w:t xml:space="preserve">        </w:t>
      </w:r>
    </w:p>
    <w:p w:rsidR="00FF28DC" w:rsidRPr="006B3EE7" w:rsidRDefault="00FF28DC">
      <w:pPr>
        <w:pStyle w:val="a3"/>
        <w:ind w:firstLine="709"/>
        <w:jc w:val="both"/>
        <w:rPr>
          <w:rFonts w:ascii="Arial" w:eastAsia="MS Mincho" w:hAnsi="Arial"/>
          <w:sz w:val="28"/>
          <w:szCs w:val="28"/>
        </w:rPr>
      </w:pPr>
    </w:p>
    <w:p w:rsidR="00FF28DC" w:rsidRDefault="00FF28DC"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E55DF7" w:rsidRDefault="00E55DF7"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p w:rsidR="00866DF1" w:rsidRDefault="00866DF1" w:rsidP="00E54B8D">
      <w:pPr>
        <w:pStyle w:val="a3"/>
        <w:jc w:val="both"/>
        <w:rPr>
          <w:rFonts w:ascii="Arial" w:eastAsia="MS Mincho" w:hAnsi="Arial"/>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2750"/>
        <w:gridCol w:w="3772"/>
      </w:tblGrid>
      <w:tr w:rsidR="00866DF1" w:rsidRPr="00E55DF7" w:rsidTr="00866DF1">
        <w:tc>
          <w:tcPr>
            <w:tcW w:w="3759" w:type="dxa"/>
          </w:tcPr>
          <w:p w:rsidR="00866DF1" w:rsidRDefault="00866DF1" w:rsidP="00E55DF7">
            <w:pPr>
              <w:autoSpaceDE w:val="0"/>
              <w:autoSpaceDN w:val="0"/>
              <w:adjustRightInd w:val="0"/>
              <w:spacing w:after="200" w:line="276" w:lineRule="auto"/>
              <w:ind w:left="720"/>
              <w:contextualSpacing/>
              <w:rPr>
                <w:bCs/>
                <w:sz w:val="24"/>
                <w:szCs w:val="24"/>
              </w:rPr>
            </w:pPr>
          </w:p>
          <w:p w:rsidR="00866DF1" w:rsidRDefault="00866DF1" w:rsidP="00E55DF7">
            <w:pPr>
              <w:autoSpaceDE w:val="0"/>
              <w:autoSpaceDN w:val="0"/>
              <w:adjustRightInd w:val="0"/>
              <w:spacing w:after="200" w:line="276" w:lineRule="auto"/>
              <w:ind w:left="720"/>
              <w:contextualSpacing/>
              <w:rPr>
                <w:bCs/>
                <w:sz w:val="24"/>
                <w:szCs w:val="24"/>
              </w:rPr>
            </w:pP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 xml:space="preserve">Мнение первичной профсоюзной организации работников МБОУ Яснополянская СОШ </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Учтено</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____________ Люлькина И.А.</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Протокол №       от .2021г</w:t>
            </w:r>
          </w:p>
        </w:tc>
        <w:tc>
          <w:tcPr>
            <w:tcW w:w="2750" w:type="dxa"/>
          </w:tcPr>
          <w:p w:rsidR="00866DF1" w:rsidRDefault="00866DF1" w:rsidP="00E55DF7">
            <w:pPr>
              <w:autoSpaceDE w:val="0"/>
              <w:autoSpaceDN w:val="0"/>
              <w:adjustRightInd w:val="0"/>
              <w:spacing w:after="200" w:line="276" w:lineRule="auto"/>
              <w:ind w:left="720"/>
              <w:contextualSpacing/>
              <w:rPr>
                <w:bCs/>
                <w:sz w:val="24"/>
                <w:szCs w:val="24"/>
              </w:rPr>
            </w:pPr>
          </w:p>
        </w:tc>
        <w:tc>
          <w:tcPr>
            <w:tcW w:w="3772" w:type="dxa"/>
          </w:tcPr>
          <w:p w:rsidR="00866DF1" w:rsidRDefault="00866DF1" w:rsidP="00E55DF7">
            <w:pPr>
              <w:autoSpaceDE w:val="0"/>
              <w:autoSpaceDN w:val="0"/>
              <w:adjustRightInd w:val="0"/>
              <w:spacing w:after="200" w:line="276" w:lineRule="auto"/>
              <w:ind w:left="720"/>
              <w:contextualSpacing/>
              <w:rPr>
                <w:bCs/>
                <w:sz w:val="24"/>
                <w:szCs w:val="24"/>
              </w:rPr>
            </w:pPr>
          </w:p>
          <w:p w:rsidR="00866DF1" w:rsidRDefault="00866DF1" w:rsidP="00E55DF7">
            <w:pPr>
              <w:autoSpaceDE w:val="0"/>
              <w:autoSpaceDN w:val="0"/>
              <w:adjustRightInd w:val="0"/>
              <w:spacing w:after="200" w:line="276" w:lineRule="auto"/>
              <w:ind w:left="720"/>
              <w:contextualSpacing/>
              <w:rPr>
                <w:bCs/>
                <w:sz w:val="24"/>
                <w:szCs w:val="24"/>
              </w:rPr>
            </w:pPr>
            <w:r>
              <w:rPr>
                <w:bCs/>
                <w:sz w:val="24"/>
                <w:szCs w:val="24"/>
              </w:rPr>
              <w:t>Пиложение № 3</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Утверждено</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Приказом заведующего МБДОУ Яснополянский ДС «Почемучки»</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___________ Несина Т.Г.</w:t>
            </w:r>
          </w:p>
          <w:p w:rsidR="00866DF1" w:rsidRPr="00E55DF7" w:rsidRDefault="00866DF1" w:rsidP="00E55DF7">
            <w:pPr>
              <w:autoSpaceDE w:val="0"/>
              <w:autoSpaceDN w:val="0"/>
              <w:adjustRightInd w:val="0"/>
              <w:spacing w:after="200" w:line="276" w:lineRule="auto"/>
              <w:ind w:left="720"/>
              <w:contextualSpacing/>
              <w:rPr>
                <w:bCs/>
                <w:sz w:val="24"/>
                <w:szCs w:val="24"/>
              </w:rPr>
            </w:pPr>
            <w:r w:rsidRPr="00E55DF7">
              <w:rPr>
                <w:bCs/>
                <w:sz w:val="24"/>
                <w:szCs w:val="24"/>
              </w:rPr>
              <w:t xml:space="preserve"> От 29.07.2021г № 5</w:t>
            </w:r>
          </w:p>
        </w:tc>
      </w:tr>
    </w:tbl>
    <w:p w:rsidR="00E55DF7" w:rsidRPr="00E55DF7" w:rsidRDefault="00E55DF7" w:rsidP="00E55DF7">
      <w:pPr>
        <w:autoSpaceDE w:val="0"/>
        <w:autoSpaceDN w:val="0"/>
        <w:adjustRightInd w:val="0"/>
        <w:rPr>
          <w:bCs/>
          <w:sz w:val="24"/>
          <w:szCs w:val="24"/>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both"/>
        <w:rPr>
          <w:bCs/>
          <w:sz w:val="28"/>
          <w:szCs w:val="28"/>
        </w:rPr>
      </w:pPr>
    </w:p>
    <w:p w:rsidR="00E55DF7" w:rsidRPr="00E55DF7" w:rsidRDefault="00E55DF7" w:rsidP="00E55DF7">
      <w:pPr>
        <w:autoSpaceDE w:val="0"/>
        <w:autoSpaceDN w:val="0"/>
        <w:adjustRightInd w:val="0"/>
        <w:jc w:val="center"/>
        <w:rPr>
          <w:b/>
          <w:bCs/>
          <w:sz w:val="32"/>
          <w:szCs w:val="32"/>
        </w:rPr>
      </w:pPr>
      <w:r w:rsidRPr="00E55DF7">
        <w:rPr>
          <w:b/>
          <w:bCs/>
          <w:sz w:val="32"/>
          <w:szCs w:val="32"/>
        </w:rPr>
        <w:t>Положение об оплате труда работников муниципального бюджетного дошкольного образовательного учреждения Яснополянский детский сад «Почемучки»</w:t>
      </w:r>
    </w:p>
    <w:p w:rsidR="00E55DF7" w:rsidRPr="00E55DF7" w:rsidRDefault="00E55DF7" w:rsidP="00E55DF7">
      <w:pPr>
        <w:autoSpaceDE w:val="0"/>
        <w:autoSpaceDN w:val="0"/>
        <w:adjustRightInd w:val="0"/>
        <w:jc w:val="both"/>
        <w:rPr>
          <w:bCs/>
          <w:sz w:val="32"/>
          <w:szCs w:val="32"/>
        </w:rPr>
      </w:pPr>
    </w:p>
    <w:p w:rsidR="00E55DF7" w:rsidRPr="00E55DF7" w:rsidRDefault="00E55DF7" w:rsidP="00E55DF7">
      <w:pPr>
        <w:autoSpaceDE w:val="0"/>
        <w:autoSpaceDN w:val="0"/>
        <w:adjustRightInd w:val="0"/>
        <w:jc w:val="both"/>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E55DF7" w:rsidRPr="00E55DF7" w:rsidTr="009F7C86">
        <w:tc>
          <w:tcPr>
            <w:tcW w:w="4784" w:type="dxa"/>
            <w:tcBorders>
              <w:top w:val="nil"/>
              <w:left w:val="nil"/>
              <w:bottom w:val="nil"/>
              <w:right w:val="nil"/>
            </w:tcBorders>
          </w:tcPr>
          <w:p w:rsidR="00E55DF7" w:rsidRPr="00E55DF7" w:rsidRDefault="00E55DF7" w:rsidP="00E55DF7">
            <w:pPr>
              <w:overflowPunct w:val="0"/>
              <w:autoSpaceDE w:val="0"/>
              <w:autoSpaceDN w:val="0"/>
              <w:adjustRightInd w:val="0"/>
              <w:jc w:val="center"/>
              <w:rPr>
                <w:b/>
                <w:sz w:val="24"/>
                <w:szCs w:val="24"/>
              </w:rPr>
            </w:pPr>
          </w:p>
          <w:p w:rsidR="00E55DF7" w:rsidRPr="00E55DF7" w:rsidRDefault="00E55DF7" w:rsidP="00E55DF7">
            <w:pPr>
              <w:overflowPunct w:val="0"/>
              <w:autoSpaceDE w:val="0"/>
              <w:autoSpaceDN w:val="0"/>
              <w:adjustRightInd w:val="0"/>
              <w:jc w:val="center"/>
              <w:rPr>
                <w:b/>
                <w:sz w:val="24"/>
                <w:szCs w:val="24"/>
              </w:rPr>
            </w:pPr>
          </w:p>
          <w:p w:rsidR="00E55DF7" w:rsidRPr="00E55DF7" w:rsidRDefault="00E55DF7" w:rsidP="00E55DF7">
            <w:pPr>
              <w:overflowPunct w:val="0"/>
              <w:autoSpaceDE w:val="0"/>
              <w:autoSpaceDN w:val="0"/>
              <w:adjustRightInd w:val="0"/>
              <w:jc w:val="center"/>
              <w:rPr>
                <w:b/>
                <w:sz w:val="24"/>
                <w:szCs w:val="24"/>
              </w:rPr>
            </w:pPr>
          </w:p>
          <w:p w:rsidR="00E55DF7" w:rsidRPr="00E55DF7" w:rsidRDefault="00E55DF7" w:rsidP="00E55DF7">
            <w:pPr>
              <w:overflowPunct w:val="0"/>
              <w:autoSpaceDE w:val="0"/>
              <w:autoSpaceDN w:val="0"/>
              <w:adjustRightInd w:val="0"/>
              <w:jc w:val="center"/>
              <w:rPr>
                <w:b/>
                <w:sz w:val="24"/>
                <w:szCs w:val="24"/>
              </w:rPr>
            </w:pPr>
          </w:p>
          <w:p w:rsidR="00E55DF7" w:rsidRPr="00E55DF7" w:rsidRDefault="00E55DF7" w:rsidP="00E55DF7">
            <w:pPr>
              <w:overflowPunct w:val="0"/>
              <w:autoSpaceDE w:val="0"/>
              <w:autoSpaceDN w:val="0"/>
              <w:adjustRightInd w:val="0"/>
              <w:jc w:val="center"/>
              <w:rPr>
                <w:b/>
                <w:sz w:val="24"/>
                <w:szCs w:val="24"/>
              </w:rPr>
            </w:pPr>
          </w:p>
          <w:p w:rsidR="00E55DF7" w:rsidRPr="00E55DF7" w:rsidRDefault="00E55DF7" w:rsidP="00E55DF7">
            <w:pPr>
              <w:jc w:val="both"/>
              <w:rPr>
                <w:b/>
                <w:sz w:val="24"/>
                <w:szCs w:val="24"/>
              </w:rPr>
            </w:pPr>
          </w:p>
        </w:tc>
        <w:tc>
          <w:tcPr>
            <w:tcW w:w="4786" w:type="dxa"/>
            <w:tcBorders>
              <w:top w:val="nil"/>
              <w:left w:val="nil"/>
              <w:bottom w:val="nil"/>
              <w:right w:val="nil"/>
            </w:tcBorders>
          </w:tcPr>
          <w:p w:rsidR="00E55DF7" w:rsidRPr="00E55DF7" w:rsidRDefault="00E55DF7" w:rsidP="00E55DF7">
            <w:pPr>
              <w:autoSpaceDE w:val="0"/>
              <w:autoSpaceDN w:val="0"/>
              <w:adjustRightInd w:val="0"/>
              <w:jc w:val="both"/>
              <w:rPr>
                <w:b/>
                <w:sz w:val="24"/>
                <w:szCs w:val="24"/>
              </w:rPr>
            </w:pPr>
          </w:p>
        </w:tc>
      </w:tr>
    </w:tbl>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E55DF7" w:rsidRPr="00E55DF7" w:rsidRDefault="00E55DF7" w:rsidP="00E55DF7">
      <w:pPr>
        <w:ind w:right="-79"/>
        <w:jc w:val="both"/>
        <w:rPr>
          <w:sz w:val="28"/>
          <w:szCs w:val="28"/>
        </w:rPr>
      </w:pPr>
    </w:p>
    <w:p w:rsidR="00866DF1" w:rsidRDefault="00866DF1" w:rsidP="00E55DF7">
      <w:pPr>
        <w:ind w:right="-79"/>
        <w:jc w:val="center"/>
        <w:rPr>
          <w:sz w:val="28"/>
          <w:szCs w:val="28"/>
        </w:rPr>
      </w:pPr>
    </w:p>
    <w:p w:rsidR="00866DF1" w:rsidRDefault="00866DF1" w:rsidP="00E55DF7">
      <w:pPr>
        <w:ind w:right="-79"/>
        <w:jc w:val="center"/>
        <w:rPr>
          <w:sz w:val="28"/>
          <w:szCs w:val="28"/>
        </w:rPr>
      </w:pPr>
    </w:p>
    <w:p w:rsidR="00866DF1" w:rsidRDefault="00866DF1" w:rsidP="00E55DF7">
      <w:pPr>
        <w:ind w:right="-79"/>
        <w:jc w:val="center"/>
        <w:rPr>
          <w:sz w:val="28"/>
          <w:szCs w:val="28"/>
        </w:rPr>
      </w:pPr>
    </w:p>
    <w:p w:rsidR="00866DF1" w:rsidRDefault="00866DF1" w:rsidP="00E55DF7">
      <w:pPr>
        <w:ind w:right="-79"/>
        <w:jc w:val="center"/>
        <w:rPr>
          <w:sz w:val="28"/>
          <w:szCs w:val="28"/>
        </w:rPr>
      </w:pPr>
    </w:p>
    <w:p w:rsidR="00866DF1" w:rsidRDefault="00866DF1" w:rsidP="00E55DF7">
      <w:pPr>
        <w:ind w:right="-79"/>
        <w:jc w:val="center"/>
        <w:rPr>
          <w:sz w:val="28"/>
          <w:szCs w:val="28"/>
        </w:rPr>
      </w:pPr>
    </w:p>
    <w:p w:rsidR="00866DF1" w:rsidRDefault="00866DF1" w:rsidP="00E55DF7">
      <w:pPr>
        <w:ind w:right="-79"/>
        <w:jc w:val="center"/>
        <w:rPr>
          <w:sz w:val="28"/>
          <w:szCs w:val="28"/>
        </w:rPr>
      </w:pPr>
    </w:p>
    <w:p w:rsidR="00E55DF7" w:rsidRPr="00E55DF7" w:rsidRDefault="00E55DF7" w:rsidP="00E55DF7">
      <w:pPr>
        <w:ind w:right="-79"/>
        <w:jc w:val="center"/>
        <w:rPr>
          <w:sz w:val="28"/>
          <w:szCs w:val="28"/>
        </w:rPr>
      </w:pPr>
      <w:r w:rsidRPr="00E55DF7">
        <w:rPr>
          <w:sz w:val="28"/>
          <w:szCs w:val="28"/>
        </w:rPr>
        <w:t>п Ясная Поляна -2021г</w:t>
      </w:r>
    </w:p>
    <w:p w:rsidR="00E55DF7" w:rsidRPr="00E55DF7" w:rsidRDefault="00E55DF7" w:rsidP="00E55DF7">
      <w:pPr>
        <w:widowControl w:val="0"/>
        <w:autoSpaceDE w:val="0"/>
        <w:autoSpaceDN w:val="0"/>
        <w:ind w:firstLine="720"/>
        <w:jc w:val="both"/>
        <w:rPr>
          <w:sz w:val="28"/>
          <w:szCs w:val="28"/>
        </w:rPr>
      </w:pPr>
    </w:p>
    <w:p w:rsidR="00E55DF7" w:rsidRPr="00E55DF7" w:rsidRDefault="00E55DF7" w:rsidP="00E55DF7">
      <w:pPr>
        <w:widowControl w:val="0"/>
        <w:shd w:val="clear" w:color="auto" w:fill="FFFFFF"/>
        <w:autoSpaceDE w:val="0"/>
        <w:autoSpaceDN w:val="0"/>
        <w:ind w:hanging="307"/>
        <w:jc w:val="both"/>
        <w:rPr>
          <w:b/>
          <w:bCs/>
          <w:color w:val="000000"/>
          <w:sz w:val="28"/>
          <w:szCs w:val="28"/>
        </w:rPr>
      </w:pPr>
    </w:p>
    <w:p w:rsidR="00E55DF7" w:rsidRPr="00E55DF7" w:rsidRDefault="00E55DF7" w:rsidP="00E55DF7">
      <w:pPr>
        <w:widowControl w:val="0"/>
        <w:shd w:val="clear" w:color="auto" w:fill="FFFFFF"/>
        <w:autoSpaceDE w:val="0"/>
        <w:autoSpaceDN w:val="0"/>
        <w:jc w:val="center"/>
        <w:rPr>
          <w:sz w:val="28"/>
          <w:szCs w:val="28"/>
        </w:rPr>
      </w:pPr>
      <w:smartTag w:uri="urn:schemas-microsoft-com:office:smarttags" w:element="place">
        <w:r w:rsidRPr="00E55DF7">
          <w:rPr>
            <w:b/>
            <w:bCs/>
            <w:color w:val="000000"/>
            <w:sz w:val="28"/>
            <w:szCs w:val="28"/>
            <w:lang w:val="en-US"/>
          </w:rPr>
          <w:t>I</w:t>
        </w:r>
        <w:r w:rsidRPr="00E55DF7">
          <w:rPr>
            <w:b/>
            <w:bCs/>
            <w:color w:val="000000"/>
            <w:sz w:val="28"/>
            <w:szCs w:val="28"/>
          </w:rPr>
          <w:t>.</w:t>
        </w:r>
      </w:smartTag>
      <w:r w:rsidRPr="00E55DF7">
        <w:rPr>
          <w:b/>
          <w:bCs/>
          <w:color w:val="000000"/>
          <w:sz w:val="28"/>
          <w:szCs w:val="28"/>
        </w:rPr>
        <w:t xml:space="preserve"> Общие положения</w:t>
      </w:r>
    </w:p>
    <w:p w:rsidR="00E55DF7" w:rsidRPr="00E55DF7" w:rsidRDefault="00E55DF7" w:rsidP="00E55DF7">
      <w:pPr>
        <w:widowControl w:val="0"/>
        <w:shd w:val="clear" w:color="auto" w:fill="FFFFFF"/>
        <w:autoSpaceDE w:val="0"/>
        <w:autoSpaceDN w:val="0"/>
        <w:ind w:firstLine="710"/>
        <w:jc w:val="both"/>
        <w:rPr>
          <w:color w:val="000000"/>
          <w:sz w:val="28"/>
          <w:szCs w:val="28"/>
        </w:rPr>
      </w:pPr>
      <w:r w:rsidRPr="00E55DF7">
        <w:rPr>
          <w:color w:val="000000"/>
          <w:sz w:val="28"/>
          <w:szCs w:val="28"/>
        </w:rPr>
        <w:t>1.1. Положение об оплате труда работников</w:t>
      </w:r>
      <w:r w:rsidRPr="00E55DF7">
        <w:rPr>
          <w:sz w:val="28"/>
          <w:szCs w:val="28"/>
        </w:rPr>
        <w:t xml:space="preserve"> муниципального бюджетного дошкольного образовательного учреждения Яснополянский детский сад «Почемучки»</w:t>
      </w:r>
      <w:r w:rsidRPr="00E55DF7">
        <w:rPr>
          <w:color w:val="000000"/>
          <w:sz w:val="28"/>
          <w:szCs w:val="28"/>
        </w:rPr>
        <w:t xml:space="preserve"> (</w:t>
      </w:r>
      <w:r w:rsidRPr="00E55DF7">
        <w:rPr>
          <w:sz w:val="28"/>
          <w:szCs w:val="28"/>
        </w:rPr>
        <w:t xml:space="preserve">далее – положение), </w:t>
      </w:r>
      <w:r w:rsidRPr="00E55DF7">
        <w:rPr>
          <w:color w:val="000000"/>
          <w:sz w:val="28"/>
          <w:szCs w:val="28"/>
        </w:rPr>
        <w:t>разработано в соответствии с Примерным положением об оплате труда работников муниципальных организаций, подведомственных муниципальному учреждению управление образования администрации Ташлинского района Оренбургской области, утрержденным Постановлением администрации Ташлинского района от 07.09.2016г № 629п « Об утверждении примерного положения об оплате труда работников муниципальных организаций, подведомственных муниципальному учреждению Управление образование Ташлинского района Оренбургской области».</w:t>
      </w:r>
    </w:p>
    <w:p w:rsidR="00E55DF7" w:rsidRPr="00E55DF7" w:rsidRDefault="00E55DF7" w:rsidP="00E55DF7">
      <w:pPr>
        <w:widowControl w:val="0"/>
        <w:autoSpaceDE w:val="0"/>
        <w:autoSpaceDN w:val="0"/>
        <w:adjustRightInd w:val="0"/>
        <w:ind w:firstLine="540"/>
        <w:jc w:val="both"/>
        <w:rPr>
          <w:sz w:val="28"/>
          <w:szCs w:val="28"/>
        </w:rPr>
      </w:pPr>
      <w:r w:rsidRPr="00E55DF7">
        <w:rPr>
          <w:color w:val="000000"/>
          <w:sz w:val="28"/>
          <w:szCs w:val="28"/>
        </w:rPr>
        <w:t xml:space="preserve">1.2. </w:t>
      </w:r>
      <w:r w:rsidRPr="00E55DF7">
        <w:rPr>
          <w:sz w:val="28"/>
          <w:szCs w:val="28"/>
        </w:rPr>
        <w:t>Система оплаты труда работников муниципального бюджетного дошкольного образовательного учреждения Яснополянский детский сад «Почемучки»( далее-Учреждение) устанавливается коллективным договором, соглашением, локальным нормативным актом в соответствии с федеральными законами и иными нормативными правовыми актами Российской Федерации, Оренбургской области, Ташлинского района, а также  в соответствии с настоящим Положением.</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xml:space="preserve">1.3. Положение определяет условия оплаты труда работников </w:t>
      </w:r>
      <w:r w:rsidRPr="00E55DF7">
        <w:rPr>
          <w:rFonts w:cs="Arial"/>
          <w:sz w:val="28"/>
          <w:szCs w:val="28"/>
        </w:rPr>
        <w:t xml:space="preserve">учреждения  и </w:t>
      </w:r>
      <w:r w:rsidRPr="00E55DF7">
        <w:rPr>
          <w:sz w:val="28"/>
          <w:szCs w:val="28"/>
        </w:rPr>
        <w:t>включает в себя:</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-фиксированные размеры должностных окладов по квалифицированным уровням профессиональных квалифицированных групп (далее - ПКГ);</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условия осуществления и размеры выплат компенсационного характера в соответствии с перечнем видов выплат компенсационного характера и критерии их установления;</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условия осуществления и размеры выплат стимулирующего характера в соответствии с перечнем видов выплат стимулирующего характера и критерии их установления;</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lastRenderedPageBreak/>
        <w:t>- условия оплаты труда руководителя учреждения и его заместителей.</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1.4. Размеры должностных окладов (ставок заработной платы) устанавливаются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Размеры должностных окладов (ставок заработной платы), выплат компенсационного и стимулирующего характера устанавливаются в пределах фонда оплаты труда учреждения и не могут быть установлены ниже предусмотренных  Положением.</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законом.</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1.6. Системы оплаты труда работников устанавливаются с учетом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рекомендуемые штатные нормативы, нормы обслуживания и другие типовые нормы).</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1.7.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1.9. Заработная плата работника предельными размерами не ограничивается.</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1.10. Работодатель заключает с работником трудовой договор ("эффективный контракт") или дополнительное соглашение к трудовому договору ("эффективный контракт"),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муниципальных услуг.</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1.11. Настоящее Положение регулирует порядок оплаты труда работников образовательных учреждений за счет всех источников финансирования.</w:t>
      </w:r>
    </w:p>
    <w:p w:rsidR="00E55DF7" w:rsidRPr="00E55DF7" w:rsidRDefault="00E55DF7" w:rsidP="00E55DF7">
      <w:pPr>
        <w:ind w:firstLine="540"/>
        <w:jc w:val="both"/>
        <w:rPr>
          <w:sz w:val="28"/>
          <w:szCs w:val="28"/>
        </w:rPr>
      </w:pPr>
      <w:r w:rsidRPr="00E55DF7">
        <w:rPr>
          <w:sz w:val="28"/>
          <w:szCs w:val="28"/>
        </w:rPr>
        <w:t>1.12. Штатное расписание учреждения утверждается приказом руководителя учреждения по согласованию с муниципальным учреждением Управлением образования Ташлинского района Оренбургской области (далее-Учредитель) и включает в себя все должности учреждения на начало финансового года.</w:t>
      </w:r>
    </w:p>
    <w:p w:rsidR="00E55DF7" w:rsidRPr="00E55DF7" w:rsidRDefault="00E55DF7" w:rsidP="00E55DF7">
      <w:pPr>
        <w:jc w:val="both"/>
        <w:rPr>
          <w:sz w:val="28"/>
          <w:szCs w:val="28"/>
        </w:rPr>
      </w:pPr>
      <w:r w:rsidRPr="00E55DF7">
        <w:rPr>
          <w:sz w:val="28"/>
          <w:szCs w:val="28"/>
        </w:rPr>
        <w:t xml:space="preserve">          В случае необходимости в течение финансового года в штатное расписание приказом по учреждению по согласованию с Учредителем могут вноситься изменения.</w:t>
      </w:r>
    </w:p>
    <w:p w:rsidR="00E55DF7" w:rsidRPr="00E55DF7" w:rsidRDefault="00E55DF7" w:rsidP="00E55DF7">
      <w:pPr>
        <w:jc w:val="both"/>
        <w:rPr>
          <w:sz w:val="28"/>
          <w:szCs w:val="28"/>
        </w:rPr>
      </w:pPr>
      <w:r w:rsidRPr="00E55DF7">
        <w:rPr>
          <w:sz w:val="28"/>
          <w:szCs w:val="28"/>
        </w:rPr>
        <w:t xml:space="preserve">        1.13. Ответственными за перерасход фонда оплаты труда является руководитель учреждения.</w:t>
      </w:r>
    </w:p>
    <w:p w:rsidR="00E55DF7" w:rsidRPr="00E55DF7" w:rsidRDefault="00E55DF7" w:rsidP="00E55DF7">
      <w:pPr>
        <w:tabs>
          <w:tab w:val="left" w:pos="284"/>
        </w:tabs>
        <w:ind w:right="40"/>
        <w:jc w:val="both"/>
        <w:rPr>
          <w:color w:val="000000"/>
          <w:sz w:val="28"/>
          <w:szCs w:val="28"/>
        </w:rPr>
      </w:pPr>
      <w:r w:rsidRPr="00E55DF7">
        <w:rPr>
          <w:color w:val="000000"/>
          <w:sz w:val="28"/>
          <w:szCs w:val="28"/>
        </w:rPr>
        <w:lastRenderedPageBreak/>
        <w:t xml:space="preserve">        1.14. Индексация заработной платы работников Яснополянский детский сад «Почемучки» осуществляется на индекс роста потребительских цен в соответствии с прогнозом социально-экономического развития Российской Федерации путем повышения окладов (тарифных ставок) работников в сроки, установленные постановлением администрации Ташлинского района. Размеры окладов (тарифных ставок) работников при индексации округляются до целого рубля в сторону увеличения.</w:t>
      </w:r>
    </w:p>
    <w:p w:rsidR="00E55DF7" w:rsidRPr="00E55DF7" w:rsidRDefault="00E55DF7" w:rsidP="00E55DF7">
      <w:pPr>
        <w:jc w:val="both"/>
        <w:rPr>
          <w:sz w:val="28"/>
          <w:szCs w:val="28"/>
        </w:rPr>
      </w:pPr>
    </w:p>
    <w:p w:rsidR="00E55DF7" w:rsidRPr="00E55DF7" w:rsidRDefault="00E55DF7" w:rsidP="00E55DF7">
      <w:pPr>
        <w:jc w:val="both"/>
        <w:rPr>
          <w:sz w:val="28"/>
          <w:szCs w:val="28"/>
        </w:rPr>
      </w:pPr>
    </w:p>
    <w:p w:rsidR="00E55DF7" w:rsidRPr="00E55DF7" w:rsidRDefault="00E55DF7" w:rsidP="00E55DF7">
      <w:pPr>
        <w:widowControl w:val="0"/>
        <w:autoSpaceDE w:val="0"/>
        <w:autoSpaceDN w:val="0"/>
        <w:adjustRightInd w:val="0"/>
        <w:ind w:firstLine="540"/>
        <w:rPr>
          <w:sz w:val="28"/>
          <w:szCs w:val="28"/>
        </w:rPr>
      </w:pPr>
    </w:p>
    <w:p w:rsidR="00E55DF7" w:rsidRPr="00E55DF7" w:rsidRDefault="00E55DF7" w:rsidP="00E55DF7">
      <w:pPr>
        <w:widowControl w:val="0"/>
        <w:shd w:val="clear" w:color="auto" w:fill="FFFFFF"/>
        <w:autoSpaceDE w:val="0"/>
        <w:autoSpaceDN w:val="0"/>
        <w:ind w:firstLine="710"/>
        <w:jc w:val="both"/>
        <w:rPr>
          <w:color w:val="000000"/>
          <w:sz w:val="28"/>
          <w:szCs w:val="28"/>
        </w:rPr>
      </w:pPr>
    </w:p>
    <w:p w:rsidR="00E55DF7" w:rsidRPr="00E55DF7" w:rsidRDefault="00E55DF7" w:rsidP="00E55DF7">
      <w:pPr>
        <w:widowControl w:val="0"/>
        <w:shd w:val="clear" w:color="auto" w:fill="FFFFFF"/>
        <w:autoSpaceDE w:val="0"/>
        <w:autoSpaceDN w:val="0"/>
        <w:ind w:firstLine="715"/>
        <w:jc w:val="center"/>
        <w:rPr>
          <w:b/>
          <w:bCs/>
          <w:color w:val="000000"/>
          <w:sz w:val="28"/>
          <w:szCs w:val="28"/>
        </w:rPr>
      </w:pPr>
    </w:p>
    <w:p w:rsidR="00E55DF7" w:rsidRPr="00E55DF7" w:rsidRDefault="00E55DF7" w:rsidP="00E55DF7">
      <w:pPr>
        <w:widowControl w:val="0"/>
        <w:shd w:val="clear" w:color="auto" w:fill="FFFFFF"/>
        <w:autoSpaceDE w:val="0"/>
        <w:autoSpaceDN w:val="0"/>
        <w:ind w:firstLine="715"/>
        <w:jc w:val="center"/>
        <w:rPr>
          <w:b/>
          <w:bCs/>
          <w:color w:val="000000"/>
          <w:sz w:val="28"/>
          <w:szCs w:val="28"/>
        </w:rPr>
      </w:pPr>
    </w:p>
    <w:p w:rsidR="00E55DF7" w:rsidRPr="00E55DF7" w:rsidRDefault="00E55DF7" w:rsidP="00E55DF7">
      <w:pPr>
        <w:widowControl w:val="0"/>
        <w:shd w:val="clear" w:color="auto" w:fill="FFFFFF"/>
        <w:autoSpaceDE w:val="0"/>
        <w:autoSpaceDN w:val="0"/>
        <w:ind w:firstLine="715"/>
        <w:jc w:val="center"/>
        <w:rPr>
          <w:b/>
          <w:bCs/>
          <w:color w:val="000000"/>
          <w:sz w:val="28"/>
          <w:szCs w:val="28"/>
        </w:rPr>
      </w:pPr>
      <w:r w:rsidRPr="00E55DF7">
        <w:rPr>
          <w:b/>
          <w:bCs/>
          <w:color w:val="000000"/>
          <w:sz w:val="28"/>
          <w:szCs w:val="28"/>
          <w:lang w:val="en-US"/>
        </w:rPr>
        <w:t>II</w:t>
      </w:r>
      <w:r w:rsidRPr="00E55DF7">
        <w:rPr>
          <w:b/>
          <w:bCs/>
          <w:color w:val="000000"/>
          <w:sz w:val="28"/>
          <w:szCs w:val="28"/>
        </w:rPr>
        <w:t>. Условия оплаты труда педагогических работников и работников учебно-вспомогательного персонала</w:t>
      </w:r>
    </w:p>
    <w:p w:rsidR="00E55DF7" w:rsidRPr="00E55DF7" w:rsidRDefault="00E55DF7" w:rsidP="00E55DF7">
      <w:pPr>
        <w:widowControl w:val="0"/>
        <w:shd w:val="clear" w:color="auto" w:fill="FFFFFF"/>
        <w:autoSpaceDE w:val="0"/>
        <w:autoSpaceDN w:val="0"/>
        <w:ind w:firstLine="715"/>
        <w:jc w:val="center"/>
        <w:rPr>
          <w:b/>
          <w:bCs/>
          <w:sz w:val="28"/>
          <w:szCs w:val="28"/>
        </w:rPr>
      </w:pPr>
    </w:p>
    <w:p w:rsidR="00E55DF7" w:rsidRPr="00E55DF7" w:rsidRDefault="00E55DF7" w:rsidP="00E55DF7">
      <w:pPr>
        <w:widowControl w:val="0"/>
        <w:shd w:val="clear" w:color="auto" w:fill="FFFFFF"/>
        <w:autoSpaceDE w:val="0"/>
        <w:autoSpaceDN w:val="0"/>
        <w:ind w:firstLine="720"/>
        <w:rPr>
          <w:color w:val="000000"/>
          <w:sz w:val="28"/>
          <w:szCs w:val="28"/>
        </w:rPr>
      </w:pPr>
      <w:r w:rsidRPr="00E55DF7">
        <w:rPr>
          <w:sz w:val="28"/>
          <w:szCs w:val="28"/>
        </w:rPr>
        <w:t xml:space="preserve">2.1. </w:t>
      </w:r>
      <w:r w:rsidRPr="00E55DF7">
        <w:rPr>
          <w:color w:val="000000"/>
          <w:sz w:val="28"/>
          <w:szCs w:val="28"/>
        </w:rPr>
        <w:t xml:space="preserve"> Фиксированные размеры окладов учебно-вспомогательного персонала и педагогических работников учреждения устанавливаются на основе отнесения занимаемых ими должностей к профессиональным  квалификационным группам (далее – ПКГ), утвержденных приказом Минздравсоцразвития России от 5 мая </w:t>
      </w:r>
      <w:smartTag w:uri="urn:schemas-microsoft-com:office:smarttags" w:element="metricconverter">
        <w:smartTagPr>
          <w:attr w:name="ProductID" w:val="1 га"/>
        </w:smartTagPr>
        <w:r w:rsidRPr="00E55DF7">
          <w:rPr>
            <w:color w:val="000000"/>
            <w:sz w:val="28"/>
            <w:szCs w:val="28"/>
          </w:rPr>
          <w:t>2008 г</w:t>
        </w:r>
      </w:smartTag>
      <w:r w:rsidRPr="00E55DF7">
        <w:rPr>
          <w:color w:val="000000"/>
          <w:sz w:val="28"/>
          <w:szCs w:val="28"/>
        </w:rPr>
        <w:t xml:space="preserve">. </w:t>
      </w:r>
      <w:r w:rsidRPr="00E55DF7">
        <w:rPr>
          <w:color w:val="000000"/>
          <w:sz w:val="28"/>
          <w:szCs w:val="28"/>
        </w:rPr>
        <w:br/>
        <w:t>№216 н «О</w:t>
      </w:r>
      <w:r w:rsidRPr="00E55DF7">
        <w:rPr>
          <w:sz w:val="28"/>
          <w:szCs w:val="28"/>
        </w:rPr>
        <w:t>б утверждении профессиональных квалификационных групп должностей работников образования</w:t>
      </w:r>
      <w:r w:rsidRPr="00E55DF7">
        <w:rPr>
          <w:color w:val="000000"/>
          <w:sz w:val="28"/>
          <w:szCs w:val="28"/>
        </w:rPr>
        <w:t>»:</w:t>
      </w:r>
    </w:p>
    <w:p w:rsidR="00E55DF7" w:rsidRPr="00E55DF7" w:rsidRDefault="00E55DF7" w:rsidP="00E55DF7">
      <w:pPr>
        <w:widowControl w:val="0"/>
        <w:shd w:val="clear" w:color="auto" w:fill="FFFFFF"/>
        <w:autoSpaceDE w:val="0"/>
        <w:autoSpaceDN w:val="0"/>
        <w:ind w:firstLine="720"/>
        <w:rPr>
          <w:color w:val="000000"/>
          <w:sz w:val="28"/>
          <w:szCs w:val="28"/>
        </w:rPr>
      </w:pPr>
    </w:p>
    <w:p w:rsidR="00E55DF7" w:rsidRPr="00E55DF7" w:rsidRDefault="00E55DF7" w:rsidP="00E55DF7">
      <w:pPr>
        <w:widowControl w:val="0"/>
        <w:shd w:val="clear" w:color="auto" w:fill="FFFFFF"/>
        <w:autoSpaceDE w:val="0"/>
        <w:autoSpaceDN w:val="0"/>
        <w:ind w:firstLine="720"/>
        <w:rPr>
          <w:color w:val="000000"/>
          <w:sz w:val="28"/>
          <w:szCs w:val="28"/>
        </w:rPr>
      </w:pPr>
      <w:r w:rsidRPr="00E55DF7">
        <w:rPr>
          <w:color w:val="000000"/>
          <w:sz w:val="28"/>
          <w:szCs w:val="28"/>
        </w:rPr>
        <w:t>Размер окладов работников учебно-вспомогательного персонала</w:t>
      </w:r>
    </w:p>
    <w:p w:rsidR="00E55DF7" w:rsidRPr="00E55DF7" w:rsidRDefault="00E55DF7" w:rsidP="00E55DF7">
      <w:pPr>
        <w:widowControl w:val="0"/>
        <w:shd w:val="clear" w:color="auto" w:fill="FFFFFF"/>
        <w:autoSpaceDE w:val="0"/>
        <w:autoSpaceDN w:val="0"/>
        <w:ind w:firstLine="720"/>
        <w:rPr>
          <w:color w:val="000000"/>
          <w:sz w:val="28"/>
          <w:szCs w:val="28"/>
        </w:rPr>
      </w:pPr>
    </w:p>
    <w:p w:rsidR="00E55DF7" w:rsidRPr="00E55DF7" w:rsidRDefault="00E55DF7" w:rsidP="00E55DF7">
      <w:pPr>
        <w:widowControl w:val="0"/>
        <w:shd w:val="clear" w:color="auto" w:fill="FFFFFF"/>
        <w:autoSpaceDE w:val="0"/>
        <w:autoSpaceDN w:val="0"/>
        <w:ind w:firstLine="720"/>
        <w:rPr>
          <w:color w:val="000000"/>
          <w:sz w:val="28"/>
          <w:szCs w:val="28"/>
        </w:rPr>
      </w:pPr>
    </w:p>
    <w:tbl>
      <w:tblPr>
        <w:tblW w:w="0" w:type="auto"/>
        <w:tblInd w:w="40" w:type="dxa"/>
        <w:tblCellMar>
          <w:left w:w="0" w:type="dxa"/>
          <w:right w:w="0" w:type="dxa"/>
        </w:tblCellMar>
        <w:tblLook w:val="04A0" w:firstRow="1" w:lastRow="0" w:firstColumn="1" w:lastColumn="0" w:noHBand="0" w:noVBand="1"/>
      </w:tblPr>
      <w:tblGrid>
        <w:gridCol w:w="6835"/>
        <w:gridCol w:w="2276"/>
      </w:tblGrid>
      <w:tr w:rsidR="00E55DF7" w:rsidRPr="00E55DF7" w:rsidTr="009F7C86">
        <w:trPr>
          <w:trHeight w:val="698"/>
        </w:trPr>
        <w:tc>
          <w:tcPr>
            <w:tcW w:w="683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b/>
                <w:sz w:val="28"/>
                <w:szCs w:val="28"/>
              </w:rPr>
            </w:pPr>
            <w:r w:rsidRPr="00E55DF7">
              <w:rPr>
                <w:b/>
                <w:sz w:val="28"/>
                <w:szCs w:val="28"/>
              </w:rPr>
              <w:t>Квалификационные уровни</w:t>
            </w:r>
          </w:p>
        </w:tc>
        <w:tc>
          <w:tcPr>
            <w:tcW w:w="2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Установленный оклад, руб.</w:t>
            </w:r>
          </w:p>
        </w:tc>
      </w:tr>
      <w:tr w:rsidR="00E55DF7" w:rsidRPr="00E55DF7" w:rsidTr="009F7C86">
        <w:trPr>
          <w:trHeight w:val="688"/>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b/>
                <w:sz w:val="28"/>
                <w:szCs w:val="28"/>
              </w:rPr>
            </w:pPr>
            <w:r w:rsidRPr="00E55DF7">
              <w:rPr>
                <w:b/>
                <w:color w:val="000000"/>
                <w:sz w:val="28"/>
                <w:szCs w:val="28"/>
              </w:rPr>
              <w:t>ПКГ «Должностей работников учебно-вспомогательного персонала первого уровня»:</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r w:rsidRPr="00E55DF7">
              <w:rPr>
                <w:sz w:val="28"/>
                <w:szCs w:val="28"/>
              </w:rPr>
              <w:t>4895</w:t>
            </w:r>
          </w:p>
        </w:tc>
      </w:tr>
      <w:tr w:rsidR="00E55DF7" w:rsidRPr="00E55DF7" w:rsidTr="009F7C86">
        <w:trPr>
          <w:trHeight w:val="648"/>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both"/>
              <w:rPr>
                <w:color w:val="000000"/>
                <w:sz w:val="28"/>
                <w:szCs w:val="28"/>
              </w:rPr>
            </w:pPr>
            <w:r w:rsidRPr="00E55DF7">
              <w:rPr>
                <w:b/>
                <w:color w:val="000000"/>
                <w:sz w:val="28"/>
                <w:szCs w:val="28"/>
              </w:rPr>
              <w:t>ПКГ «Должностей работников учебно-вспомогательного персонала второго уровня»:</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p>
        </w:tc>
      </w:tr>
      <w:tr w:rsidR="00E55DF7" w:rsidRPr="00E55DF7" w:rsidTr="009F7C86">
        <w:trPr>
          <w:trHeight w:val="648"/>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1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5115 рублей</w:t>
            </w: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5335 рублей</w:t>
            </w:r>
          </w:p>
        </w:tc>
      </w:tr>
      <w:tr w:rsidR="00E55DF7" w:rsidRPr="00E55DF7" w:rsidTr="009F7C86">
        <w:trPr>
          <w:trHeight w:val="748"/>
        </w:trPr>
        <w:tc>
          <w:tcPr>
            <w:tcW w:w="9111"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r w:rsidRPr="00E55DF7">
              <w:rPr>
                <w:b/>
                <w:color w:val="000000"/>
                <w:sz w:val="28"/>
                <w:szCs w:val="28"/>
              </w:rPr>
              <w:t xml:space="preserve">Размер окладов педагогических работников </w:t>
            </w:r>
          </w:p>
        </w:tc>
      </w:tr>
      <w:tr w:rsidR="00E55DF7" w:rsidRPr="00E55DF7" w:rsidTr="009F7C86">
        <w:trPr>
          <w:trHeight w:val="748"/>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b/>
                <w:sz w:val="28"/>
                <w:szCs w:val="28"/>
              </w:rPr>
            </w:pPr>
            <w:r w:rsidRPr="00E55DF7">
              <w:rPr>
                <w:b/>
                <w:sz w:val="28"/>
                <w:szCs w:val="28"/>
              </w:rPr>
              <w:t>Квалификационные уровни</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Установленный оклад, руб.</w:t>
            </w: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both"/>
              <w:rPr>
                <w:color w:val="000000"/>
                <w:sz w:val="28"/>
                <w:szCs w:val="28"/>
              </w:rPr>
            </w:pPr>
            <w:r w:rsidRPr="00E55DF7">
              <w:rPr>
                <w:b/>
                <w:color w:val="000000"/>
                <w:sz w:val="28"/>
                <w:szCs w:val="28"/>
              </w:rPr>
              <w:t>ПКГ «Должностей педагогических работников»:</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lastRenderedPageBreak/>
              <w:t>1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9875 рублей</w:t>
            </w: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10139 рублей</w:t>
            </w: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3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10402 рублей</w:t>
            </w:r>
          </w:p>
        </w:tc>
      </w:tr>
      <w:tr w:rsidR="00E55DF7" w:rsidRPr="00E55DF7" w:rsidTr="009F7C86">
        <w:trPr>
          <w:trHeight w:val="714"/>
        </w:trPr>
        <w:tc>
          <w:tcPr>
            <w:tcW w:w="683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4 квалификационный уровень</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10666 рублей</w:t>
            </w:r>
          </w:p>
        </w:tc>
      </w:tr>
    </w:tbl>
    <w:p w:rsidR="00E55DF7" w:rsidRPr="00E55DF7" w:rsidRDefault="00E55DF7" w:rsidP="00E55DF7">
      <w:pPr>
        <w:shd w:val="clear" w:color="auto" w:fill="FFFFFF"/>
        <w:jc w:val="both"/>
        <w:rPr>
          <w:sz w:val="28"/>
          <w:szCs w:val="28"/>
        </w:rPr>
      </w:pPr>
    </w:p>
    <w:p w:rsidR="00E55DF7" w:rsidRPr="00E55DF7" w:rsidRDefault="00E55DF7" w:rsidP="00E55DF7">
      <w:pPr>
        <w:shd w:val="clear" w:color="auto" w:fill="FFFFFF"/>
        <w:jc w:val="both"/>
        <w:rPr>
          <w:sz w:val="28"/>
          <w:szCs w:val="28"/>
        </w:rPr>
      </w:pPr>
      <w:r w:rsidRPr="00E55DF7">
        <w:rPr>
          <w:sz w:val="28"/>
          <w:szCs w:val="28"/>
        </w:rPr>
        <w:t>Нормы часов педагогической и (или) преподавательской работы за ставку заработной платы педагогических работников устанавливаются в соответствии с Приказом Министерства образования и науки Российской Федерации от 22.12.2014 № 1601 «О продолжительности рабочего времени (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2.2. Настоящим положением предусматривается установление педагогическим работникам и работникам учебно-вспомогательного персонала следующих выплат стимулирующего характера:</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-ежемесячные (т.е гарантированные) выплаты стимулирующего характера;</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премиальные выплаты по итогам работы.</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2.3. К ежемесячным (т.е гарантированным) выплатам стимулирующего характера относятся:</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выплата за стаж непрерывной работы, выслугу лет;</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выплата за квалификационную категорию;</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за государственные награды и(или) ведомственные знаки отличия;</w:t>
      </w:r>
    </w:p>
    <w:p w:rsidR="00E55DF7" w:rsidRPr="00E55DF7" w:rsidRDefault="00E55DF7" w:rsidP="00E55DF7">
      <w:pPr>
        <w:widowControl w:val="0"/>
        <w:shd w:val="clear" w:color="auto" w:fill="FFFFFF"/>
        <w:autoSpaceDE w:val="0"/>
        <w:autoSpaceDN w:val="0"/>
        <w:jc w:val="both"/>
        <w:rPr>
          <w:sz w:val="28"/>
          <w:szCs w:val="28"/>
        </w:rPr>
      </w:pPr>
      <w:r w:rsidRPr="00E55DF7">
        <w:rPr>
          <w:color w:val="000000"/>
          <w:sz w:val="28"/>
          <w:szCs w:val="28"/>
        </w:rPr>
        <w:t>- надбавка за работу в сельской местности;</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коэффициент наполняемости;</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персональный повышающий коэффициент.</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Ежемесячные стимулирующие выплаты устанавливаются в зависимости от фактической нагрузки работника.</w:t>
      </w:r>
    </w:p>
    <w:p w:rsidR="00E55DF7" w:rsidRPr="00E55DF7" w:rsidRDefault="00E55DF7" w:rsidP="00E55DF7">
      <w:pPr>
        <w:widowControl w:val="0"/>
        <w:shd w:val="clear" w:color="auto" w:fill="FFFFFF"/>
        <w:autoSpaceDE w:val="0"/>
        <w:autoSpaceDN w:val="0"/>
        <w:jc w:val="both"/>
        <w:rPr>
          <w:sz w:val="28"/>
          <w:szCs w:val="28"/>
        </w:rPr>
      </w:pPr>
      <w:r w:rsidRPr="00E55DF7">
        <w:rPr>
          <w:sz w:val="28"/>
          <w:szCs w:val="28"/>
        </w:rPr>
        <w:t xml:space="preserve">Решение о введении соответствующего повышающего коэффициента принимается руководителем организации образования  в пределах фонда оплаты труда  и </w:t>
      </w:r>
      <w:r w:rsidRPr="00E55DF7">
        <w:rPr>
          <w:color w:val="000000"/>
          <w:sz w:val="28"/>
          <w:szCs w:val="28"/>
        </w:rPr>
        <w:t xml:space="preserve">устанавливается на определенный период времени в течение соответствующего учебного года (с 1 сентября текущего года). </w:t>
      </w:r>
    </w:p>
    <w:p w:rsidR="00E55DF7" w:rsidRPr="00E55DF7" w:rsidRDefault="00E55DF7" w:rsidP="00E55DF7">
      <w:pPr>
        <w:widowControl w:val="0"/>
        <w:shd w:val="clear" w:color="auto" w:fill="FFFFFF"/>
        <w:autoSpaceDE w:val="0"/>
        <w:autoSpaceDN w:val="0"/>
        <w:ind w:firstLine="730"/>
        <w:jc w:val="both"/>
        <w:rPr>
          <w:color w:val="000000"/>
          <w:sz w:val="28"/>
          <w:szCs w:val="28"/>
        </w:rPr>
      </w:pPr>
      <w:r w:rsidRPr="00E55DF7">
        <w:rPr>
          <w:color w:val="000000"/>
          <w:sz w:val="28"/>
          <w:szCs w:val="28"/>
        </w:rPr>
        <w:t xml:space="preserve">2.3.  Выплата за стаж непрерывной работы, выслугу лет устанавливается педагогическим работникам в зависимости от уровня образования и стажа педагогической работы в следующих размерах: </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высшее профессиональное образование и стаж педагогической работы:</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более 20 лет – 6%;</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10 до 20 лет – 5%;</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5 до 10 лет – 4%;</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0 до 5 лет – 3%;</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lastRenderedPageBreak/>
        <w:t>среднее профессиональное  образование и стаж педагогической работы:</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более 20 лет – 5%;</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10 до 20 лет – 4%;</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5 до 10 лет – 3%;</w:t>
      </w:r>
    </w:p>
    <w:p w:rsidR="00E55DF7" w:rsidRPr="00E55DF7" w:rsidRDefault="00E55DF7" w:rsidP="00E55DF7">
      <w:pPr>
        <w:widowControl w:val="0"/>
        <w:shd w:val="clear" w:color="auto" w:fill="FFFFFF"/>
        <w:autoSpaceDE w:val="0"/>
        <w:autoSpaceDN w:val="0"/>
        <w:rPr>
          <w:color w:val="000000"/>
          <w:sz w:val="28"/>
          <w:szCs w:val="28"/>
        </w:rPr>
      </w:pPr>
      <w:r w:rsidRPr="00E55DF7">
        <w:rPr>
          <w:color w:val="000000"/>
          <w:sz w:val="28"/>
          <w:szCs w:val="28"/>
        </w:rPr>
        <w:t>от 0 до 5 лет – 2%.</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Работникам учебно-вспомогательного персонала выплата за стаж непрерывной работы, выслугу лет устанавливается в зависимости от общего количества лет проработанных в образовательных организациях в следующих размерах:   </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при выслуге лет от 1 до 5 лет-5%</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xml:space="preserve">- при выслуге свыше 5 лет-10%       </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2.3.2. Педагогическим работникам устанавливается стимулирующие выплаты за квалификационную категорию в следующих размерах:</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при наличии высшей квалификационной категории – 15%</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при наличии первой квалификационной категории – 10%</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2.3.3. Дополнительно, по решению руководителя Учреждения, педагогическим работникам могут устанавливаться выплаты стимулирующего характера за государственные награды и (или) ведомственные знаки отличия, ученую степень, либо присвоено почетное звание «Народный учитель РФ», «Заслуженный учитель», «Заслуженный работник физической культуры», «Заслуженный мастер спорта», «Заслуженный работник культуры», «Заслуженный художник» и иные, почетные звания.</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Размер выплат стимулирующего характера за государственные награды и (или) ведомственные знаки отличия, ученую степень:</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профессор, доктор наук – 40%</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кандидат наук – 20%</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заслуженный – 20%</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народный – 20%</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xml:space="preserve">          2.3.4.</w:t>
      </w:r>
      <w:r w:rsidRPr="00E55DF7">
        <w:rPr>
          <w:sz w:val="28"/>
          <w:szCs w:val="28"/>
        </w:rPr>
        <w:t xml:space="preserve"> Надбавка </w:t>
      </w:r>
      <w:r w:rsidRPr="00E55DF7">
        <w:rPr>
          <w:color w:val="000000"/>
          <w:sz w:val="28"/>
          <w:szCs w:val="28"/>
        </w:rPr>
        <w:t xml:space="preserve">за работу в сельской местности устанавливается, </w:t>
      </w:r>
      <w:r w:rsidRPr="00E55DF7">
        <w:rPr>
          <w:sz w:val="28"/>
          <w:szCs w:val="28"/>
        </w:rPr>
        <w:t xml:space="preserve">педагогическим работникам </w:t>
      </w:r>
      <w:r w:rsidRPr="00E55DF7">
        <w:rPr>
          <w:color w:val="000000"/>
          <w:sz w:val="28"/>
          <w:szCs w:val="28"/>
        </w:rPr>
        <w:t>в размере 10%.</w:t>
      </w:r>
    </w:p>
    <w:p w:rsidR="00E55DF7" w:rsidRPr="00E55DF7" w:rsidRDefault="00E55DF7" w:rsidP="00E55DF7">
      <w:pPr>
        <w:widowControl w:val="0"/>
        <w:shd w:val="clear" w:color="auto" w:fill="FFFFFF"/>
        <w:autoSpaceDE w:val="0"/>
        <w:autoSpaceDN w:val="0"/>
        <w:ind w:firstLine="708"/>
        <w:jc w:val="both"/>
        <w:rPr>
          <w:sz w:val="28"/>
          <w:szCs w:val="28"/>
        </w:rPr>
      </w:pPr>
      <w:r w:rsidRPr="00E55DF7">
        <w:rPr>
          <w:color w:val="000000"/>
          <w:sz w:val="28"/>
          <w:szCs w:val="28"/>
        </w:rPr>
        <w:t xml:space="preserve">2.3.5. </w:t>
      </w:r>
      <w:r w:rsidRPr="00E55DF7">
        <w:rPr>
          <w:sz w:val="28"/>
          <w:szCs w:val="28"/>
        </w:rPr>
        <w:t>Персональный повышающий коэффициент к окладу может быть установлен работникам учебно-вспомогательного персонала и педагогическим работникам с учетом, сложности, важности выполняемой работы, степени самостоятельности и ответственности при выполнении поставленных задач. Размер повышающего коэффициента  устанавливается  работнику руководителем образовательной организации в пределах фонда оплаты труда.</w:t>
      </w:r>
    </w:p>
    <w:p w:rsidR="00E55DF7" w:rsidRPr="00E55DF7" w:rsidRDefault="00E55DF7" w:rsidP="00E55DF7">
      <w:pPr>
        <w:widowControl w:val="0"/>
        <w:shd w:val="clear" w:color="auto" w:fill="FFFFFF"/>
        <w:autoSpaceDE w:val="0"/>
        <w:autoSpaceDN w:val="0"/>
        <w:ind w:firstLine="708"/>
        <w:jc w:val="both"/>
        <w:rPr>
          <w:sz w:val="28"/>
          <w:szCs w:val="28"/>
        </w:rPr>
      </w:pPr>
      <w:r w:rsidRPr="00E55DF7">
        <w:rPr>
          <w:sz w:val="28"/>
          <w:szCs w:val="28"/>
        </w:rPr>
        <w:t>Рекомендуемый диапазон размера персонального повышающего коэффициента составляет до 2.</w:t>
      </w:r>
    </w:p>
    <w:p w:rsidR="00E55DF7" w:rsidRPr="00E55DF7" w:rsidRDefault="00E55DF7" w:rsidP="00E55DF7">
      <w:pPr>
        <w:widowControl w:val="0"/>
        <w:shd w:val="clear" w:color="auto" w:fill="FFFFFF"/>
        <w:autoSpaceDE w:val="0"/>
        <w:autoSpaceDN w:val="0"/>
        <w:ind w:firstLine="708"/>
        <w:jc w:val="both"/>
        <w:rPr>
          <w:sz w:val="28"/>
          <w:szCs w:val="28"/>
        </w:rPr>
      </w:pPr>
      <w:r w:rsidRPr="00E55DF7">
        <w:rPr>
          <w:sz w:val="28"/>
          <w:szCs w:val="28"/>
        </w:rPr>
        <w:t>Для привлечения и закрепления молодых специалистов в сельской местности первые 2 года работы, непосредственно после окончания СУЗов и ВУЗов устанавливается персональный повышающий коэффициент в размере 0,2.</w:t>
      </w:r>
    </w:p>
    <w:p w:rsidR="00E55DF7" w:rsidRPr="00E55DF7" w:rsidRDefault="00E55DF7" w:rsidP="00E55DF7">
      <w:pPr>
        <w:autoSpaceDE w:val="0"/>
        <w:autoSpaceDN w:val="0"/>
        <w:adjustRightInd w:val="0"/>
        <w:ind w:firstLine="708"/>
        <w:jc w:val="both"/>
        <w:rPr>
          <w:sz w:val="28"/>
          <w:szCs w:val="28"/>
        </w:rPr>
      </w:pPr>
      <w:r w:rsidRPr="00E55DF7">
        <w:rPr>
          <w:sz w:val="28"/>
          <w:szCs w:val="28"/>
        </w:rPr>
        <w:t>2.3.6.  Применение выплат стимулирующего характера перечисленных в пунктах 2.3.1-2.3.5. не образует новый оклад и не учитывается при исчислении иных стимулирующих и компенсационных выплат.</w:t>
      </w:r>
    </w:p>
    <w:p w:rsidR="00E55DF7" w:rsidRPr="00E55DF7" w:rsidRDefault="00E55DF7" w:rsidP="00E55DF7">
      <w:pPr>
        <w:autoSpaceDE w:val="0"/>
        <w:autoSpaceDN w:val="0"/>
        <w:adjustRightInd w:val="0"/>
        <w:ind w:firstLine="708"/>
        <w:jc w:val="both"/>
        <w:rPr>
          <w:iCs/>
          <w:sz w:val="28"/>
          <w:szCs w:val="28"/>
        </w:rPr>
      </w:pPr>
      <w:r w:rsidRPr="00E55DF7">
        <w:rPr>
          <w:sz w:val="28"/>
          <w:szCs w:val="28"/>
        </w:rPr>
        <w:t>2.3.7.Ежемесячные выплаты стимулирующего характера устанавливаются в пределах утвержденного фонда оплаты труда.</w:t>
      </w:r>
      <w:r w:rsidRPr="00E55DF7">
        <w:rPr>
          <w:iCs/>
          <w:sz w:val="28"/>
          <w:szCs w:val="28"/>
        </w:rPr>
        <w:t xml:space="preserve"> </w:t>
      </w:r>
    </w:p>
    <w:p w:rsidR="00E55DF7" w:rsidRPr="00E55DF7" w:rsidRDefault="00E55DF7" w:rsidP="00E55DF7">
      <w:pPr>
        <w:ind w:firstLine="709"/>
        <w:jc w:val="both"/>
        <w:rPr>
          <w:rFonts w:ascii="Calibri" w:hAnsi="Calibri"/>
          <w:i/>
          <w:sz w:val="28"/>
          <w:szCs w:val="28"/>
        </w:rPr>
      </w:pPr>
      <w:r w:rsidRPr="00E55DF7">
        <w:rPr>
          <w:color w:val="000000"/>
          <w:sz w:val="28"/>
          <w:szCs w:val="28"/>
        </w:rPr>
        <w:lastRenderedPageBreak/>
        <w:t>2.4. В целях поощрения педагогических работников за результаты профессиональной деятельности и стимулирования их к более эффективным результатам труда  устанавливаются премиальные выплаты по итогам работы.</w:t>
      </w:r>
      <w:r w:rsidRPr="00E55DF7">
        <w:rPr>
          <w:rFonts w:ascii="Calibri" w:hAnsi="Calibri"/>
          <w:i/>
          <w:sz w:val="28"/>
          <w:szCs w:val="28"/>
        </w:rPr>
        <w:t xml:space="preserve"> </w:t>
      </w:r>
    </w:p>
    <w:p w:rsidR="00E55DF7" w:rsidRPr="00E55DF7" w:rsidRDefault="00E55DF7" w:rsidP="00E55DF7">
      <w:pPr>
        <w:ind w:firstLine="709"/>
        <w:jc w:val="both"/>
        <w:rPr>
          <w:sz w:val="28"/>
          <w:szCs w:val="28"/>
        </w:rPr>
      </w:pPr>
      <w:r w:rsidRPr="00E55DF7">
        <w:rPr>
          <w:color w:val="000000"/>
          <w:sz w:val="28"/>
          <w:szCs w:val="28"/>
        </w:rPr>
        <w:t>Премиальные выплаты по итогам работы</w:t>
      </w:r>
      <w:r w:rsidRPr="00E55DF7">
        <w:rPr>
          <w:sz w:val="28"/>
          <w:szCs w:val="28"/>
        </w:rPr>
        <w:t xml:space="preserve"> выплачиваются  педагогическим работникам  за счет  сформированного в учреждении фонда стимулирования. Фонд стимулирования работников формируется в составе фонда оплаты труда,  исходя из финансовых возможностей учреждения в размере не более 30% средств, предусмотренных на оплату должностных окладов.</w:t>
      </w:r>
    </w:p>
    <w:p w:rsidR="00E55DF7" w:rsidRPr="00E55DF7" w:rsidRDefault="00E55DF7" w:rsidP="00E55DF7">
      <w:pPr>
        <w:ind w:firstLine="709"/>
        <w:jc w:val="both"/>
        <w:rPr>
          <w:sz w:val="28"/>
          <w:szCs w:val="28"/>
        </w:rPr>
      </w:pPr>
      <w:r w:rsidRPr="00E55DF7">
        <w:rPr>
          <w:sz w:val="28"/>
          <w:szCs w:val="28"/>
        </w:rPr>
        <w:t xml:space="preserve">Сложившуюся экономию по фонду оплаты труда руководитель может направить на увеличение фонда стимулирования работников Учреждения. </w:t>
      </w:r>
    </w:p>
    <w:p w:rsidR="00E55DF7" w:rsidRPr="00E55DF7" w:rsidRDefault="00E55DF7" w:rsidP="00E55DF7">
      <w:pPr>
        <w:ind w:firstLine="709"/>
        <w:jc w:val="both"/>
        <w:rPr>
          <w:sz w:val="28"/>
          <w:szCs w:val="28"/>
        </w:rPr>
      </w:pPr>
      <w:r w:rsidRPr="00E55DF7">
        <w:rPr>
          <w:sz w:val="28"/>
          <w:szCs w:val="28"/>
        </w:rPr>
        <w:t xml:space="preserve"> В случае отсутствия в фонде оплаты труда организации средств на  премиальные выплаты по итогам работы руководитель учреждения имеет право принять решение о прекращении  данных выплат с уведомлением работников в установленном законодательством порядке.</w:t>
      </w:r>
    </w:p>
    <w:p w:rsidR="00E55DF7" w:rsidRPr="00E55DF7" w:rsidRDefault="00E55DF7" w:rsidP="00E55DF7">
      <w:pPr>
        <w:ind w:firstLine="709"/>
        <w:jc w:val="both"/>
        <w:rPr>
          <w:sz w:val="28"/>
          <w:szCs w:val="28"/>
        </w:rPr>
      </w:pPr>
      <w:r w:rsidRPr="00E55DF7">
        <w:rPr>
          <w:sz w:val="28"/>
          <w:szCs w:val="28"/>
        </w:rPr>
        <w:t>Распределение премиальных выплат осуществляется по решению управляющего совета Учреждения с учетом оценки достижения педагогическими работниками целевых показателей эффективности.</w:t>
      </w:r>
    </w:p>
    <w:p w:rsidR="00E55DF7" w:rsidRPr="00E55DF7" w:rsidRDefault="00E55DF7" w:rsidP="00E55DF7">
      <w:pPr>
        <w:ind w:firstLine="709"/>
        <w:jc w:val="both"/>
        <w:rPr>
          <w:sz w:val="28"/>
          <w:szCs w:val="28"/>
        </w:rPr>
      </w:pPr>
      <w:r w:rsidRPr="00E55DF7">
        <w:rPr>
          <w:sz w:val="28"/>
          <w:szCs w:val="28"/>
        </w:rPr>
        <w:t xml:space="preserve">Руководитель Учреждения либо иное уполномоченное им лицо в соответствии с приложением № 1» Показатели эффективности деятельности педагогических работников образовательных учреждений» ежемесячно подготавливают информацию для Управляющего совета о результатах трудовой деятельности педагогов. </w:t>
      </w:r>
    </w:p>
    <w:p w:rsidR="00E55DF7" w:rsidRPr="00E55DF7" w:rsidRDefault="00E55DF7" w:rsidP="00E55DF7">
      <w:pPr>
        <w:ind w:firstLine="709"/>
        <w:jc w:val="both"/>
        <w:rPr>
          <w:sz w:val="28"/>
          <w:szCs w:val="28"/>
        </w:rPr>
      </w:pPr>
      <w:r w:rsidRPr="00E55DF7">
        <w:rPr>
          <w:sz w:val="28"/>
          <w:szCs w:val="28"/>
        </w:rPr>
        <w:t>Размер ежемесячных премиальных выплат каждого работника учреждения по показателям эффективности трудовой деятельности определяются следующим образом:</w:t>
      </w:r>
    </w:p>
    <w:p w:rsidR="00E55DF7" w:rsidRPr="00E55DF7" w:rsidRDefault="00E55DF7" w:rsidP="00E55DF7">
      <w:pPr>
        <w:numPr>
          <w:ilvl w:val="0"/>
          <w:numId w:val="30"/>
        </w:numPr>
        <w:spacing w:after="200" w:line="276" w:lineRule="auto"/>
        <w:contextualSpacing/>
        <w:jc w:val="both"/>
        <w:rPr>
          <w:sz w:val="28"/>
          <w:szCs w:val="28"/>
        </w:rPr>
      </w:pPr>
      <w:r w:rsidRPr="00E55DF7">
        <w:rPr>
          <w:sz w:val="28"/>
          <w:szCs w:val="28"/>
        </w:rPr>
        <w:t>Размер премиальных выплат каждого  сотрудника определяется путем умножения стоимости 1 балла на количество набранных сотрудником баллов.</w:t>
      </w:r>
    </w:p>
    <w:p w:rsidR="00E55DF7" w:rsidRPr="00E55DF7" w:rsidRDefault="00E55DF7" w:rsidP="00E55DF7">
      <w:pPr>
        <w:numPr>
          <w:ilvl w:val="0"/>
          <w:numId w:val="30"/>
        </w:numPr>
        <w:spacing w:after="200" w:line="276" w:lineRule="auto"/>
        <w:contextualSpacing/>
        <w:jc w:val="both"/>
        <w:rPr>
          <w:sz w:val="28"/>
          <w:szCs w:val="28"/>
        </w:rPr>
      </w:pPr>
      <w:r w:rsidRPr="00E55DF7">
        <w:rPr>
          <w:sz w:val="28"/>
          <w:szCs w:val="28"/>
        </w:rPr>
        <w:t>Стоимость 1 (одного) балла используемая для расчета премиальных выплат считается по следующей формуле:</w:t>
      </w:r>
    </w:p>
    <w:p w:rsidR="00E55DF7" w:rsidRPr="00E55DF7" w:rsidRDefault="00E55DF7" w:rsidP="00E55DF7">
      <w:pPr>
        <w:numPr>
          <w:ilvl w:val="0"/>
          <w:numId w:val="30"/>
        </w:numPr>
        <w:spacing w:after="200" w:line="276" w:lineRule="auto"/>
        <w:contextualSpacing/>
        <w:jc w:val="both"/>
        <w:rPr>
          <w:sz w:val="28"/>
          <w:szCs w:val="28"/>
        </w:rPr>
      </w:pPr>
      <w:r w:rsidRPr="00E55DF7">
        <w:rPr>
          <w:sz w:val="28"/>
          <w:szCs w:val="28"/>
        </w:rPr>
        <w:t>Стоимость 1 балла (</w:t>
      </w:r>
      <w:r w:rsidRPr="00E55DF7">
        <w:rPr>
          <w:sz w:val="28"/>
          <w:szCs w:val="28"/>
          <w:lang w:val="en-US"/>
        </w:rPr>
        <w:t>S</w:t>
      </w:r>
      <w:r w:rsidRPr="00E55DF7">
        <w:rPr>
          <w:sz w:val="28"/>
          <w:szCs w:val="28"/>
        </w:rPr>
        <w:t>1б) = запланированному месячному фонду стимулирования  (</w:t>
      </w:r>
      <w:r w:rsidRPr="00E55DF7">
        <w:rPr>
          <w:sz w:val="28"/>
          <w:szCs w:val="28"/>
          <w:lang w:val="en-US"/>
        </w:rPr>
        <w:t>V</w:t>
      </w:r>
      <w:r w:rsidRPr="00E55DF7">
        <w:rPr>
          <w:sz w:val="28"/>
          <w:szCs w:val="28"/>
        </w:rPr>
        <w:t>ст) в учреждении деленое на максимальное количество возможных баллов (</w:t>
      </w:r>
      <w:r w:rsidRPr="00E55DF7">
        <w:rPr>
          <w:sz w:val="28"/>
          <w:szCs w:val="28"/>
          <w:lang w:val="en-US"/>
        </w:rPr>
        <w:t>Fmax</w:t>
      </w:r>
      <w:r w:rsidRPr="00E55DF7">
        <w:rPr>
          <w:sz w:val="28"/>
          <w:szCs w:val="28"/>
        </w:rPr>
        <w:t>), набранных всеми педагогическими работниками по критериям эффективности трудовой деятельности;</w:t>
      </w:r>
    </w:p>
    <w:p w:rsidR="00E55DF7" w:rsidRPr="00E55DF7" w:rsidRDefault="00E55DF7" w:rsidP="00E55DF7">
      <w:pPr>
        <w:ind w:left="709"/>
        <w:jc w:val="both"/>
        <w:rPr>
          <w:sz w:val="28"/>
          <w:szCs w:val="28"/>
        </w:rPr>
      </w:pPr>
      <w:r w:rsidRPr="00E55DF7">
        <w:rPr>
          <w:sz w:val="28"/>
          <w:szCs w:val="28"/>
        </w:rPr>
        <w:t>(</w:t>
      </w:r>
      <w:r w:rsidRPr="00E55DF7">
        <w:rPr>
          <w:sz w:val="28"/>
          <w:szCs w:val="28"/>
          <w:lang w:val="en-US"/>
        </w:rPr>
        <w:t>S</w:t>
      </w:r>
      <w:r w:rsidRPr="00E55DF7">
        <w:rPr>
          <w:sz w:val="28"/>
          <w:szCs w:val="28"/>
        </w:rPr>
        <w:t>1б) = (</w:t>
      </w:r>
      <w:r w:rsidRPr="00E55DF7">
        <w:rPr>
          <w:sz w:val="28"/>
          <w:szCs w:val="28"/>
          <w:lang w:val="en-US"/>
        </w:rPr>
        <w:t>V</w:t>
      </w:r>
      <w:r w:rsidRPr="00E55DF7">
        <w:rPr>
          <w:sz w:val="28"/>
          <w:szCs w:val="28"/>
        </w:rPr>
        <w:t>ст) / (</w:t>
      </w:r>
      <w:r w:rsidRPr="00E55DF7">
        <w:rPr>
          <w:sz w:val="28"/>
          <w:szCs w:val="28"/>
          <w:lang w:val="en-US"/>
        </w:rPr>
        <w:t>Fmax</w:t>
      </w:r>
      <w:r w:rsidRPr="00E55DF7">
        <w:rPr>
          <w:sz w:val="28"/>
          <w:szCs w:val="28"/>
        </w:rPr>
        <w:t>)</w:t>
      </w:r>
    </w:p>
    <w:p w:rsidR="00E55DF7" w:rsidRPr="00E55DF7" w:rsidRDefault="00E55DF7" w:rsidP="00E55DF7">
      <w:pPr>
        <w:tabs>
          <w:tab w:val="left" w:pos="1080"/>
        </w:tabs>
        <w:autoSpaceDE w:val="0"/>
        <w:autoSpaceDN w:val="0"/>
        <w:adjustRightInd w:val="0"/>
        <w:jc w:val="both"/>
        <w:rPr>
          <w:sz w:val="28"/>
          <w:szCs w:val="28"/>
        </w:rPr>
      </w:pPr>
      <w:r w:rsidRPr="00E55DF7">
        <w:rPr>
          <w:sz w:val="28"/>
          <w:szCs w:val="28"/>
        </w:rPr>
        <w:t xml:space="preserve">       По согласованию с профсоюзным органом работников образовательной организации   показатели эффективности и результативности деятельности педагогических работников могут быть детализированы, конкретизированы и  дополнены. </w:t>
      </w:r>
    </w:p>
    <w:p w:rsidR="00E55DF7" w:rsidRPr="00E55DF7" w:rsidRDefault="00E55DF7" w:rsidP="00E55DF7">
      <w:pPr>
        <w:tabs>
          <w:tab w:val="left" w:pos="1080"/>
        </w:tabs>
        <w:autoSpaceDE w:val="0"/>
        <w:autoSpaceDN w:val="0"/>
        <w:adjustRightInd w:val="0"/>
        <w:jc w:val="both"/>
        <w:rPr>
          <w:rFonts w:cs="Arial"/>
          <w:sz w:val="28"/>
          <w:szCs w:val="28"/>
        </w:rPr>
      </w:pPr>
      <w:r w:rsidRPr="00E55DF7">
        <w:rPr>
          <w:sz w:val="28"/>
          <w:szCs w:val="28"/>
        </w:rPr>
        <w:t>Сложившуюся экономию средств фонда стимулирования руководитель Учреждения может направить приказом на стимулирование работников за выполнение особо сложных и важных заданий.</w:t>
      </w:r>
    </w:p>
    <w:p w:rsidR="00E55DF7" w:rsidRPr="00E55DF7" w:rsidRDefault="00E55DF7" w:rsidP="00E55DF7">
      <w:pPr>
        <w:widowControl w:val="0"/>
        <w:shd w:val="clear" w:color="auto" w:fill="FFFFFF"/>
        <w:autoSpaceDE w:val="0"/>
        <w:autoSpaceDN w:val="0"/>
        <w:ind w:left="5" w:firstLine="703"/>
        <w:jc w:val="both"/>
        <w:rPr>
          <w:color w:val="000000"/>
          <w:sz w:val="28"/>
          <w:szCs w:val="28"/>
        </w:rPr>
      </w:pPr>
    </w:p>
    <w:p w:rsidR="00E55DF7" w:rsidRPr="00E55DF7" w:rsidRDefault="00E55DF7" w:rsidP="00E55DF7">
      <w:pPr>
        <w:widowControl w:val="0"/>
        <w:shd w:val="clear" w:color="auto" w:fill="FFFFFF"/>
        <w:autoSpaceDE w:val="0"/>
        <w:autoSpaceDN w:val="0"/>
        <w:ind w:firstLine="710"/>
        <w:jc w:val="both"/>
        <w:rPr>
          <w:sz w:val="28"/>
          <w:szCs w:val="28"/>
        </w:rPr>
      </w:pPr>
    </w:p>
    <w:p w:rsidR="00E55DF7" w:rsidRPr="00E55DF7" w:rsidRDefault="00E55DF7" w:rsidP="00E55DF7">
      <w:pPr>
        <w:widowControl w:val="0"/>
        <w:shd w:val="clear" w:color="auto" w:fill="FFFFFF"/>
        <w:autoSpaceDE w:val="0"/>
        <w:autoSpaceDN w:val="0"/>
        <w:ind w:firstLine="730"/>
        <w:jc w:val="center"/>
        <w:rPr>
          <w:b/>
          <w:bCs/>
          <w:color w:val="000000"/>
          <w:sz w:val="28"/>
          <w:szCs w:val="28"/>
        </w:rPr>
      </w:pPr>
      <w:r w:rsidRPr="00E55DF7">
        <w:rPr>
          <w:b/>
          <w:bCs/>
          <w:color w:val="000000"/>
          <w:sz w:val="28"/>
          <w:szCs w:val="28"/>
          <w:lang w:val="en-US"/>
        </w:rPr>
        <w:lastRenderedPageBreak/>
        <w:t>III</w:t>
      </w:r>
      <w:r w:rsidRPr="00E55DF7">
        <w:rPr>
          <w:b/>
          <w:bCs/>
          <w:color w:val="000000"/>
          <w:sz w:val="28"/>
          <w:szCs w:val="28"/>
        </w:rPr>
        <w:t xml:space="preserve">. Условия оплаты труда работников учреждения, занимающих должности служащих </w:t>
      </w:r>
    </w:p>
    <w:p w:rsidR="00E55DF7" w:rsidRPr="00E55DF7" w:rsidRDefault="00E55DF7" w:rsidP="00E55DF7">
      <w:pPr>
        <w:widowControl w:val="0"/>
        <w:shd w:val="clear" w:color="auto" w:fill="FFFFFF"/>
        <w:autoSpaceDE w:val="0"/>
        <w:autoSpaceDN w:val="0"/>
        <w:ind w:firstLine="730"/>
        <w:jc w:val="center"/>
        <w:rPr>
          <w:b/>
          <w:bCs/>
          <w:color w:val="000000"/>
          <w:sz w:val="28"/>
          <w:szCs w:val="28"/>
        </w:rPr>
      </w:pPr>
    </w:p>
    <w:p w:rsidR="00E55DF7" w:rsidRPr="00E55DF7" w:rsidRDefault="00E55DF7" w:rsidP="00E55DF7">
      <w:pPr>
        <w:widowControl w:val="0"/>
        <w:shd w:val="clear" w:color="auto" w:fill="FFFFFF"/>
        <w:autoSpaceDE w:val="0"/>
        <w:autoSpaceDN w:val="0"/>
        <w:ind w:firstLine="720"/>
        <w:jc w:val="both"/>
        <w:rPr>
          <w:color w:val="000000"/>
          <w:sz w:val="28"/>
          <w:szCs w:val="28"/>
        </w:rPr>
      </w:pPr>
      <w:r w:rsidRPr="00E55DF7">
        <w:rPr>
          <w:color w:val="000000"/>
          <w:sz w:val="28"/>
          <w:szCs w:val="28"/>
        </w:rPr>
        <w:t xml:space="preserve">3.1. Фиксированные размеры окладов работников, занимающих должности служащих, устанавливаются на основе отнесения занимаемых ими должностей служащих к ПКГ, утвержденным приказом Минздравсоцразвития России от 29 мая </w:t>
      </w:r>
      <w:smartTag w:uri="urn:schemas-microsoft-com:office:smarttags" w:element="metricconverter">
        <w:smartTagPr>
          <w:attr w:name="ProductID" w:val="2008 г"/>
        </w:smartTagPr>
        <w:r w:rsidRPr="00E55DF7">
          <w:rPr>
            <w:color w:val="000000"/>
            <w:sz w:val="28"/>
            <w:szCs w:val="28"/>
          </w:rPr>
          <w:t>2008 г</w:t>
        </w:r>
      </w:smartTag>
      <w:r w:rsidRPr="00E55DF7">
        <w:rPr>
          <w:color w:val="000000"/>
          <w:sz w:val="28"/>
          <w:szCs w:val="28"/>
        </w:rPr>
        <w:t>. № 247н  «О</w:t>
      </w:r>
      <w:r w:rsidRPr="00E55DF7">
        <w:rPr>
          <w:sz w:val="28"/>
          <w:szCs w:val="28"/>
        </w:rPr>
        <w:t>б утверждении профессиональных квалификационных групп общеотраслевых должностей руководителей, специалистов и служащих</w:t>
      </w:r>
      <w:r w:rsidRPr="00E55DF7">
        <w:rPr>
          <w:color w:val="000000"/>
          <w:sz w:val="28"/>
          <w:szCs w:val="28"/>
        </w:rPr>
        <w:t>»:</w:t>
      </w:r>
    </w:p>
    <w:p w:rsidR="00E55DF7" w:rsidRPr="00E55DF7" w:rsidRDefault="00E55DF7" w:rsidP="00E55DF7">
      <w:pPr>
        <w:widowControl w:val="0"/>
        <w:shd w:val="clear" w:color="auto" w:fill="FFFFFF"/>
        <w:autoSpaceDE w:val="0"/>
        <w:autoSpaceDN w:val="0"/>
        <w:ind w:firstLine="720"/>
        <w:jc w:val="both"/>
        <w:rPr>
          <w:color w:val="000000"/>
          <w:sz w:val="28"/>
          <w:szCs w:val="28"/>
        </w:rPr>
      </w:pPr>
    </w:p>
    <w:tbl>
      <w:tblPr>
        <w:tblW w:w="0" w:type="auto"/>
        <w:tblInd w:w="40" w:type="dxa"/>
        <w:tblCellMar>
          <w:left w:w="0" w:type="dxa"/>
          <w:right w:w="0" w:type="dxa"/>
        </w:tblCellMar>
        <w:tblLook w:val="0000" w:firstRow="0" w:lastRow="0" w:firstColumn="0" w:lastColumn="0" w:noHBand="0" w:noVBand="0"/>
      </w:tblPr>
      <w:tblGrid>
        <w:gridCol w:w="6879"/>
        <w:gridCol w:w="2257"/>
      </w:tblGrid>
      <w:tr w:rsidR="00E55DF7" w:rsidRPr="00E55DF7" w:rsidTr="009F7C86">
        <w:trPr>
          <w:trHeight w:val="987"/>
        </w:trPr>
        <w:tc>
          <w:tcPr>
            <w:tcW w:w="687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Квалификационные уровни</w:t>
            </w:r>
          </w:p>
        </w:tc>
        <w:tc>
          <w:tcPr>
            <w:tcW w:w="225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Рекомендуемый оклад, руб.</w:t>
            </w:r>
          </w:p>
        </w:tc>
      </w:tr>
      <w:tr w:rsidR="00E55DF7" w:rsidRPr="00E55DF7" w:rsidTr="009F7C86">
        <w:trPr>
          <w:trHeight w:val="987"/>
        </w:trPr>
        <w:tc>
          <w:tcPr>
            <w:tcW w:w="913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должности, отнесенные к ПКГ «Общеотраслевые должности служащих первого уровня»</w:t>
            </w:r>
          </w:p>
        </w:tc>
      </w:tr>
      <w:tr w:rsidR="00E55DF7" w:rsidRPr="00E55DF7" w:rsidTr="009F7C86">
        <w:trPr>
          <w:trHeight w:val="573"/>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1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4785</w:t>
            </w:r>
          </w:p>
        </w:tc>
      </w:tr>
      <w:tr w:rsidR="00E55DF7" w:rsidRPr="00E55DF7" w:rsidTr="009F7C86">
        <w:trPr>
          <w:trHeight w:val="986"/>
        </w:trPr>
        <w:tc>
          <w:tcPr>
            <w:tcW w:w="9136"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должности, отнесенные к ПКГ «Общеотраслевые должности служащих второго уровня»</w:t>
            </w:r>
          </w:p>
        </w:tc>
      </w:tr>
      <w:tr w:rsidR="00E55DF7" w:rsidRPr="00E55DF7" w:rsidTr="009F7C86">
        <w:trPr>
          <w:trHeight w:val="507"/>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rPr>
                <w:sz w:val="28"/>
                <w:szCs w:val="28"/>
              </w:rPr>
            </w:pPr>
            <w:r w:rsidRPr="00E55DF7">
              <w:rPr>
                <w:color w:val="000000"/>
                <w:sz w:val="28"/>
                <w:szCs w:val="28"/>
              </w:rPr>
              <w:t>1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4895</w:t>
            </w:r>
          </w:p>
        </w:tc>
      </w:tr>
      <w:tr w:rsidR="00E55DF7" w:rsidRPr="00E55DF7" w:rsidTr="009F7C86">
        <w:trPr>
          <w:trHeight w:val="571"/>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rPr>
                <w:sz w:val="28"/>
                <w:szCs w:val="28"/>
              </w:rPr>
            </w:pPr>
            <w:r w:rsidRPr="00E55DF7">
              <w:rPr>
                <w:color w:val="000000"/>
                <w:sz w:val="28"/>
                <w:szCs w:val="28"/>
              </w:rPr>
              <w:t>2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5005</w:t>
            </w:r>
          </w:p>
        </w:tc>
      </w:tr>
      <w:tr w:rsidR="00E55DF7" w:rsidRPr="00E55DF7" w:rsidTr="009F7C86">
        <w:trPr>
          <w:trHeight w:val="565"/>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rPr>
                <w:sz w:val="28"/>
                <w:szCs w:val="28"/>
              </w:rPr>
            </w:pPr>
            <w:r w:rsidRPr="00E55DF7">
              <w:rPr>
                <w:color w:val="000000"/>
                <w:sz w:val="28"/>
                <w:szCs w:val="28"/>
              </w:rPr>
              <w:t>3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5115</w:t>
            </w:r>
          </w:p>
        </w:tc>
      </w:tr>
      <w:tr w:rsidR="00E55DF7" w:rsidRPr="00E55DF7" w:rsidTr="009F7C86">
        <w:trPr>
          <w:trHeight w:val="559"/>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rPr>
                <w:sz w:val="28"/>
                <w:szCs w:val="28"/>
              </w:rPr>
            </w:pPr>
            <w:r w:rsidRPr="00E55DF7">
              <w:rPr>
                <w:color w:val="000000"/>
                <w:sz w:val="28"/>
                <w:szCs w:val="28"/>
              </w:rPr>
              <w:t>4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5225</w:t>
            </w:r>
          </w:p>
        </w:tc>
      </w:tr>
      <w:tr w:rsidR="00E55DF7" w:rsidRPr="00E55DF7" w:rsidTr="009F7C86">
        <w:trPr>
          <w:trHeight w:val="1054"/>
        </w:trPr>
        <w:tc>
          <w:tcPr>
            <w:tcW w:w="9136"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должности, отнесенные к ПКГ «Общеотраслевые должности служащих третьего уровня»</w:t>
            </w:r>
          </w:p>
        </w:tc>
      </w:tr>
      <w:tr w:rsidR="00E55DF7" w:rsidRPr="00E55DF7" w:rsidTr="009F7C86">
        <w:trPr>
          <w:trHeight w:val="507"/>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jc w:val="both"/>
              <w:rPr>
                <w:sz w:val="28"/>
                <w:szCs w:val="28"/>
              </w:rPr>
            </w:pPr>
            <w:r w:rsidRPr="00E55DF7">
              <w:rPr>
                <w:color w:val="000000"/>
                <w:sz w:val="28"/>
                <w:szCs w:val="28"/>
              </w:rPr>
              <w:t>1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5280</w:t>
            </w:r>
          </w:p>
        </w:tc>
      </w:tr>
      <w:tr w:rsidR="00E55DF7" w:rsidRPr="00E55DF7" w:rsidTr="009F7C86">
        <w:trPr>
          <w:trHeight w:val="571"/>
        </w:trPr>
        <w:tc>
          <w:tcPr>
            <w:tcW w:w="6879"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jc w:val="both"/>
              <w:rPr>
                <w:sz w:val="28"/>
                <w:szCs w:val="28"/>
              </w:rPr>
            </w:pPr>
            <w:r w:rsidRPr="00E55DF7">
              <w:rPr>
                <w:color w:val="000000"/>
                <w:sz w:val="28"/>
                <w:szCs w:val="28"/>
              </w:rPr>
              <w:t>2 квалификационный уровень</w:t>
            </w:r>
          </w:p>
        </w:tc>
        <w:tc>
          <w:tcPr>
            <w:tcW w:w="2257"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5390</w:t>
            </w:r>
          </w:p>
        </w:tc>
      </w:tr>
      <w:tr w:rsidR="00E55DF7" w:rsidRPr="00E55DF7" w:rsidTr="009F7C86">
        <w:trPr>
          <w:trHeight w:val="565"/>
        </w:trPr>
        <w:tc>
          <w:tcPr>
            <w:tcW w:w="6879"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jc w:val="both"/>
              <w:rPr>
                <w:sz w:val="28"/>
                <w:szCs w:val="28"/>
              </w:rPr>
            </w:pPr>
            <w:r w:rsidRPr="00E55DF7">
              <w:rPr>
                <w:color w:val="000000"/>
                <w:sz w:val="28"/>
                <w:szCs w:val="28"/>
              </w:rPr>
              <w:t>3 квалификационный уровень</w:t>
            </w:r>
          </w:p>
        </w:tc>
        <w:tc>
          <w:tcPr>
            <w:tcW w:w="2257"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autoSpaceDE w:val="0"/>
              <w:autoSpaceDN w:val="0"/>
              <w:adjustRightInd w:val="0"/>
              <w:ind w:firstLine="720"/>
              <w:rPr>
                <w:sz w:val="28"/>
                <w:szCs w:val="28"/>
              </w:rPr>
            </w:pPr>
            <w:r w:rsidRPr="00E55DF7">
              <w:rPr>
                <w:sz w:val="28"/>
                <w:szCs w:val="28"/>
              </w:rPr>
              <w:t>5720</w:t>
            </w:r>
          </w:p>
        </w:tc>
      </w:tr>
      <w:tr w:rsidR="00E55DF7" w:rsidRPr="00E55DF7" w:rsidTr="009F7C86">
        <w:trPr>
          <w:trHeight w:val="559"/>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jc w:val="both"/>
              <w:rPr>
                <w:sz w:val="28"/>
                <w:szCs w:val="28"/>
              </w:rPr>
            </w:pPr>
            <w:r w:rsidRPr="00E55DF7">
              <w:rPr>
                <w:color w:val="000000"/>
                <w:sz w:val="28"/>
                <w:szCs w:val="28"/>
              </w:rPr>
              <w:t>4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autoSpaceDE w:val="0"/>
              <w:autoSpaceDN w:val="0"/>
              <w:adjustRightInd w:val="0"/>
              <w:ind w:firstLine="720"/>
              <w:rPr>
                <w:sz w:val="28"/>
                <w:szCs w:val="28"/>
              </w:rPr>
            </w:pPr>
            <w:r w:rsidRPr="00E55DF7">
              <w:rPr>
                <w:sz w:val="28"/>
                <w:szCs w:val="28"/>
              </w:rPr>
              <w:t>5940</w:t>
            </w:r>
          </w:p>
        </w:tc>
      </w:tr>
      <w:tr w:rsidR="00E55DF7" w:rsidRPr="00E55DF7" w:rsidTr="009F7C86">
        <w:trPr>
          <w:trHeight w:val="567"/>
        </w:trPr>
        <w:tc>
          <w:tcPr>
            <w:tcW w:w="687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5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autoSpaceDE w:val="0"/>
              <w:autoSpaceDN w:val="0"/>
              <w:adjustRightInd w:val="0"/>
              <w:ind w:firstLine="720"/>
              <w:rPr>
                <w:sz w:val="28"/>
                <w:szCs w:val="28"/>
              </w:rPr>
            </w:pPr>
            <w:r w:rsidRPr="00E55DF7">
              <w:rPr>
                <w:sz w:val="28"/>
                <w:szCs w:val="28"/>
              </w:rPr>
              <w:t>6270</w:t>
            </w:r>
          </w:p>
        </w:tc>
      </w:tr>
    </w:tbl>
    <w:p w:rsidR="00E55DF7" w:rsidRPr="00E55DF7" w:rsidRDefault="00E55DF7" w:rsidP="00E55DF7">
      <w:pPr>
        <w:widowControl w:val="0"/>
        <w:shd w:val="clear" w:color="auto" w:fill="FFFFFF"/>
        <w:autoSpaceDE w:val="0"/>
        <w:autoSpaceDN w:val="0"/>
        <w:ind w:firstLine="720"/>
        <w:jc w:val="both"/>
        <w:rPr>
          <w:color w:val="000000"/>
          <w:sz w:val="28"/>
          <w:szCs w:val="28"/>
        </w:rPr>
      </w:pPr>
    </w:p>
    <w:p w:rsidR="00E55DF7" w:rsidRPr="00E55DF7" w:rsidRDefault="00E55DF7" w:rsidP="00E55DF7">
      <w:pPr>
        <w:widowControl w:val="0"/>
        <w:shd w:val="clear" w:color="auto" w:fill="FFFFFF"/>
        <w:autoSpaceDE w:val="0"/>
        <w:autoSpaceDN w:val="0"/>
        <w:ind w:firstLine="726"/>
        <w:jc w:val="both"/>
        <w:rPr>
          <w:color w:val="000000"/>
          <w:sz w:val="28"/>
          <w:szCs w:val="28"/>
        </w:rPr>
      </w:pPr>
      <w:r w:rsidRPr="00E55DF7">
        <w:rPr>
          <w:color w:val="000000"/>
          <w:sz w:val="28"/>
          <w:szCs w:val="28"/>
        </w:rPr>
        <w:t>3.2. Работникам учреждений, занимающим должности служащих,  рекомендуется устанавливать следующие ежемесячные выплаты стимулирующего характера:</w:t>
      </w:r>
    </w:p>
    <w:p w:rsidR="00E55DF7" w:rsidRPr="00E55DF7" w:rsidRDefault="00E55DF7" w:rsidP="00E55DF7">
      <w:pPr>
        <w:widowControl w:val="0"/>
        <w:shd w:val="clear" w:color="auto" w:fill="FFFFFF"/>
        <w:autoSpaceDE w:val="0"/>
        <w:autoSpaceDN w:val="0"/>
        <w:ind w:firstLine="708"/>
        <w:jc w:val="both"/>
        <w:rPr>
          <w:color w:val="000000"/>
          <w:sz w:val="28"/>
          <w:szCs w:val="28"/>
        </w:rPr>
      </w:pPr>
      <w:r w:rsidRPr="00E55DF7">
        <w:rPr>
          <w:color w:val="000000"/>
          <w:sz w:val="28"/>
          <w:szCs w:val="28"/>
        </w:rPr>
        <w:t xml:space="preserve">3.2.1.  Выплата за стаж непрерывной работы, выслугу лет устанавливается </w:t>
      </w:r>
      <w:r w:rsidRPr="00E55DF7">
        <w:rPr>
          <w:color w:val="000000"/>
          <w:sz w:val="28"/>
          <w:szCs w:val="28"/>
        </w:rPr>
        <w:lastRenderedPageBreak/>
        <w:t>служащим в зависимости от общего количества лет проработанных в образовательных организациях в следующих размерах:</w:t>
      </w:r>
    </w:p>
    <w:p w:rsidR="00E55DF7" w:rsidRPr="00E55DF7" w:rsidRDefault="00E55DF7" w:rsidP="00E55DF7">
      <w:pPr>
        <w:widowControl w:val="0"/>
        <w:shd w:val="clear" w:color="auto" w:fill="FFFFFF"/>
        <w:autoSpaceDE w:val="0"/>
        <w:autoSpaceDN w:val="0"/>
        <w:ind w:firstLine="708"/>
        <w:jc w:val="both"/>
        <w:rPr>
          <w:color w:val="000000"/>
          <w:sz w:val="28"/>
          <w:szCs w:val="28"/>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9"/>
        <w:gridCol w:w="4773"/>
      </w:tblGrid>
      <w:tr w:rsidR="00E55DF7" w:rsidRPr="00E55DF7" w:rsidTr="009F7C86">
        <w:trPr>
          <w:trHeight w:val="729"/>
        </w:trPr>
        <w:tc>
          <w:tcPr>
            <w:tcW w:w="4599" w:type="dxa"/>
          </w:tcPr>
          <w:p w:rsidR="00E55DF7" w:rsidRPr="00E55DF7" w:rsidRDefault="00E55DF7" w:rsidP="00E55DF7">
            <w:pPr>
              <w:widowControl w:val="0"/>
              <w:autoSpaceDE w:val="0"/>
              <w:autoSpaceDN w:val="0"/>
              <w:adjustRightInd w:val="0"/>
              <w:jc w:val="center"/>
              <w:rPr>
                <w:sz w:val="28"/>
                <w:szCs w:val="28"/>
              </w:rPr>
            </w:pPr>
            <w:r w:rsidRPr="00E55DF7">
              <w:rPr>
                <w:sz w:val="28"/>
                <w:szCs w:val="28"/>
              </w:rPr>
              <w:t>при выслуге лет от 1 года до 5 лет</w:t>
            </w:r>
          </w:p>
        </w:tc>
        <w:tc>
          <w:tcPr>
            <w:tcW w:w="4773" w:type="dxa"/>
          </w:tcPr>
          <w:p w:rsidR="00E55DF7" w:rsidRPr="00E55DF7" w:rsidRDefault="00E55DF7" w:rsidP="00E55DF7">
            <w:pPr>
              <w:widowControl w:val="0"/>
              <w:autoSpaceDE w:val="0"/>
              <w:autoSpaceDN w:val="0"/>
              <w:adjustRightInd w:val="0"/>
              <w:jc w:val="center"/>
              <w:rPr>
                <w:sz w:val="28"/>
                <w:szCs w:val="28"/>
              </w:rPr>
            </w:pPr>
            <w:r w:rsidRPr="00E55DF7">
              <w:rPr>
                <w:sz w:val="28"/>
                <w:szCs w:val="28"/>
              </w:rPr>
              <w:t>при выслуге свыше 5 лет</w:t>
            </w:r>
          </w:p>
        </w:tc>
      </w:tr>
      <w:tr w:rsidR="00E55DF7" w:rsidRPr="00E55DF7" w:rsidTr="009F7C86">
        <w:trPr>
          <w:trHeight w:val="365"/>
        </w:trPr>
        <w:tc>
          <w:tcPr>
            <w:tcW w:w="4599"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5%</w:t>
            </w:r>
          </w:p>
        </w:tc>
        <w:tc>
          <w:tcPr>
            <w:tcW w:w="4773" w:type="dxa"/>
          </w:tcPr>
          <w:p w:rsidR="00E55DF7" w:rsidRPr="00E55DF7" w:rsidRDefault="00E55DF7" w:rsidP="00E55DF7">
            <w:pPr>
              <w:widowControl w:val="0"/>
              <w:autoSpaceDE w:val="0"/>
              <w:autoSpaceDN w:val="0"/>
              <w:adjustRightInd w:val="0"/>
              <w:ind w:firstLine="720"/>
              <w:rPr>
                <w:sz w:val="28"/>
                <w:szCs w:val="28"/>
              </w:rPr>
            </w:pPr>
            <w:r w:rsidRPr="00E55DF7">
              <w:rPr>
                <w:sz w:val="28"/>
                <w:szCs w:val="28"/>
              </w:rPr>
              <w:t xml:space="preserve">                             10 %</w:t>
            </w:r>
          </w:p>
        </w:tc>
      </w:tr>
    </w:tbl>
    <w:p w:rsidR="00E55DF7" w:rsidRPr="00E55DF7" w:rsidRDefault="00E55DF7" w:rsidP="00E55DF7">
      <w:pPr>
        <w:widowControl w:val="0"/>
        <w:shd w:val="clear" w:color="auto" w:fill="FFFFFF"/>
        <w:autoSpaceDE w:val="0"/>
        <w:autoSpaceDN w:val="0"/>
        <w:ind w:firstLine="726"/>
        <w:jc w:val="both"/>
        <w:rPr>
          <w:iCs/>
          <w:color w:val="800080"/>
          <w:sz w:val="28"/>
          <w:szCs w:val="28"/>
        </w:rPr>
      </w:pPr>
    </w:p>
    <w:p w:rsidR="00E55DF7" w:rsidRPr="00E55DF7" w:rsidRDefault="00E55DF7" w:rsidP="00E55DF7">
      <w:pPr>
        <w:widowControl w:val="0"/>
        <w:shd w:val="clear" w:color="auto" w:fill="FFFFFF"/>
        <w:autoSpaceDE w:val="0"/>
        <w:autoSpaceDN w:val="0"/>
        <w:ind w:firstLine="720"/>
        <w:jc w:val="both"/>
        <w:rPr>
          <w:color w:val="000000"/>
          <w:sz w:val="28"/>
          <w:szCs w:val="28"/>
        </w:rPr>
      </w:pPr>
      <w:r w:rsidRPr="00E55DF7">
        <w:rPr>
          <w:color w:val="000000"/>
          <w:sz w:val="28"/>
          <w:szCs w:val="28"/>
        </w:rPr>
        <w:t>3.2.2. Персональный повышающий коэффициент к окладу за качество и результативность выполняемой работы.</w:t>
      </w:r>
    </w:p>
    <w:p w:rsidR="00E55DF7" w:rsidRPr="00E55DF7" w:rsidRDefault="00E55DF7" w:rsidP="00E55DF7">
      <w:pPr>
        <w:widowControl w:val="0"/>
        <w:autoSpaceDE w:val="0"/>
        <w:autoSpaceDN w:val="0"/>
        <w:jc w:val="both"/>
        <w:rPr>
          <w:color w:val="000000"/>
          <w:sz w:val="28"/>
          <w:szCs w:val="28"/>
        </w:rPr>
      </w:pPr>
      <w:r w:rsidRPr="00E55DF7">
        <w:rPr>
          <w:color w:val="000000"/>
          <w:sz w:val="28"/>
          <w:szCs w:val="28"/>
        </w:rPr>
        <w:t xml:space="preserve">          Применение  стимулирующих выплат предусмотренных пунктами 3.2.1 и 3.2.2 не образует новый оклад и не учитывается при начислении иных стимулирующих и компенсационных выплат (кроме уральского коэффициента).</w:t>
      </w:r>
    </w:p>
    <w:p w:rsidR="00E55DF7" w:rsidRPr="00E55DF7" w:rsidRDefault="00E55DF7" w:rsidP="00E55DF7">
      <w:pPr>
        <w:widowControl w:val="0"/>
        <w:shd w:val="clear" w:color="auto" w:fill="FFFFFF"/>
        <w:autoSpaceDE w:val="0"/>
        <w:autoSpaceDN w:val="0"/>
        <w:ind w:firstLine="730"/>
        <w:jc w:val="both"/>
        <w:rPr>
          <w:b/>
          <w:bCs/>
          <w:color w:val="FF0000"/>
          <w:sz w:val="28"/>
          <w:szCs w:val="28"/>
        </w:rPr>
      </w:pPr>
    </w:p>
    <w:p w:rsidR="00E55DF7" w:rsidRPr="00E55DF7" w:rsidRDefault="00E55DF7" w:rsidP="00E55DF7">
      <w:pPr>
        <w:widowControl w:val="0"/>
        <w:shd w:val="clear" w:color="auto" w:fill="FFFFFF"/>
        <w:autoSpaceDE w:val="0"/>
        <w:autoSpaceDN w:val="0"/>
        <w:ind w:firstLine="710"/>
        <w:jc w:val="center"/>
        <w:rPr>
          <w:b/>
          <w:bCs/>
          <w:color w:val="000000"/>
          <w:sz w:val="28"/>
          <w:szCs w:val="28"/>
        </w:rPr>
      </w:pPr>
      <w:r w:rsidRPr="00E55DF7">
        <w:rPr>
          <w:b/>
          <w:bCs/>
          <w:color w:val="000000"/>
          <w:sz w:val="28"/>
          <w:szCs w:val="28"/>
          <w:lang w:val="en-US"/>
        </w:rPr>
        <w:t>IV</w:t>
      </w:r>
      <w:r w:rsidRPr="00E55DF7">
        <w:rPr>
          <w:b/>
          <w:bCs/>
          <w:color w:val="000000"/>
          <w:sz w:val="28"/>
          <w:szCs w:val="28"/>
        </w:rPr>
        <w:t>. Условия оплаты труда работников учреждения, осуществляющих профессиональную деятельность по профессиям рабочих</w:t>
      </w:r>
    </w:p>
    <w:p w:rsidR="00E55DF7" w:rsidRPr="00E55DF7" w:rsidRDefault="00E55DF7" w:rsidP="00E55DF7">
      <w:pPr>
        <w:widowControl w:val="0"/>
        <w:shd w:val="clear" w:color="auto" w:fill="FFFFFF"/>
        <w:autoSpaceDE w:val="0"/>
        <w:autoSpaceDN w:val="0"/>
        <w:ind w:firstLine="710"/>
        <w:jc w:val="center"/>
        <w:rPr>
          <w:color w:val="000000"/>
          <w:sz w:val="28"/>
          <w:szCs w:val="28"/>
        </w:rPr>
      </w:pPr>
    </w:p>
    <w:p w:rsidR="00E55DF7" w:rsidRPr="00E55DF7" w:rsidRDefault="00E55DF7" w:rsidP="00E55DF7">
      <w:pPr>
        <w:widowControl w:val="0"/>
        <w:shd w:val="clear" w:color="auto" w:fill="FFFFFF"/>
        <w:autoSpaceDE w:val="0"/>
        <w:autoSpaceDN w:val="0"/>
        <w:ind w:firstLine="710"/>
        <w:jc w:val="both"/>
        <w:rPr>
          <w:color w:val="000000"/>
          <w:sz w:val="28"/>
          <w:szCs w:val="28"/>
        </w:rPr>
      </w:pPr>
      <w:r w:rsidRPr="00E55DF7">
        <w:rPr>
          <w:color w:val="000000"/>
          <w:sz w:val="28"/>
          <w:szCs w:val="28"/>
        </w:rPr>
        <w:t>4.1. Фиксированные размеры окладов рабочих учреждения устанавливаются на основе отнесения их квалификационных разрядов в соответствии с Единым тарифно-квалификационным справочником работ и профессий рабочих, Приказом Минздравсоцразвития России № 248н от 29 мая 2008г. «Об утверждении профессиональных квалификационных групп общеотраслевых профессий рабочих»:</w:t>
      </w:r>
    </w:p>
    <w:p w:rsidR="00E55DF7" w:rsidRPr="00E55DF7" w:rsidRDefault="00E55DF7" w:rsidP="00E55DF7">
      <w:pPr>
        <w:widowControl w:val="0"/>
        <w:shd w:val="clear" w:color="auto" w:fill="FFFFFF"/>
        <w:autoSpaceDE w:val="0"/>
        <w:autoSpaceDN w:val="0"/>
        <w:ind w:firstLine="710"/>
        <w:jc w:val="both"/>
        <w:rPr>
          <w:color w:val="000000"/>
          <w:sz w:val="28"/>
          <w:szCs w:val="28"/>
        </w:rPr>
      </w:pPr>
    </w:p>
    <w:tbl>
      <w:tblPr>
        <w:tblW w:w="0" w:type="auto"/>
        <w:tblInd w:w="40" w:type="dxa"/>
        <w:tblCellMar>
          <w:left w:w="0" w:type="dxa"/>
          <w:right w:w="0" w:type="dxa"/>
        </w:tblCellMar>
        <w:tblLook w:val="04A0" w:firstRow="1" w:lastRow="0" w:firstColumn="1" w:lastColumn="0" w:noHBand="0" w:noVBand="1"/>
      </w:tblPr>
      <w:tblGrid>
        <w:gridCol w:w="6854"/>
        <w:gridCol w:w="2257"/>
      </w:tblGrid>
      <w:tr w:rsidR="00E55DF7" w:rsidRPr="00E55DF7" w:rsidTr="009F7C86">
        <w:trPr>
          <w:trHeight w:val="713"/>
        </w:trPr>
        <w:tc>
          <w:tcPr>
            <w:tcW w:w="6854"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b/>
                <w:sz w:val="28"/>
                <w:szCs w:val="28"/>
              </w:rPr>
            </w:pPr>
            <w:r w:rsidRPr="00E55DF7">
              <w:rPr>
                <w:b/>
                <w:color w:val="000000"/>
                <w:sz w:val="28"/>
                <w:szCs w:val="28"/>
              </w:rPr>
              <w:t>работники учреждения по профессиям рабочие первого уровня</w:t>
            </w:r>
          </w:p>
        </w:tc>
        <w:tc>
          <w:tcPr>
            <w:tcW w:w="225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sz w:val="28"/>
                <w:szCs w:val="28"/>
              </w:rPr>
            </w:pPr>
          </w:p>
        </w:tc>
      </w:tr>
      <w:tr w:rsidR="00E55DF7" w:rsidRPr="00E55DF7" w:rsidTr="009F7C86">
        <w:trPr>
          <w:trHeight w:val="573"/>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1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sz w:val="28"/>
                <w:szCs w:val="28"/>
              </w:rPr>
            </w:pPr>
            <w:r w:rsidRPr="00E55DF7">
              <w:rPr>
                <w:color w:val="000000"/>
                <w:sz w:val="28"/>
                <w:szCs w:val="28"/>
              </w:rPr>
              <w:t>4400 рублей</w:t>
            </w:r>
          </w:p>
        </w:tc>
      </w:tr>
      <w:tr w:rsidR="00E55DF7" w:rsidRPr="00E55DF7" w:rsidTr="009F7C86">
        <w:trPr>
          <w:trHeight w:val="547"/>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b/>
                <w:color w:val="000000"/>
                <w:sz w:val="28"/>
                <w:szCs w:val="28"/>
              </w:rPr>
            </w:pPr>
            <w:r w:rsidRPr="00E55DF7">
              <w:rPr>
                <w:b/>
                <w:color w:val="000000"/>
                <w:sz w:val="28"/>
                <w:szCs w:val="28"/>
              </w:rPr>
              <w:t>работники учреждения по профессиям рабочие второго уровня</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E55DF7" w:rsidRPr="00E55DF7" w:rsidRDefault="00E55DF7" w:rsidP="00E55DF7">
            <w:pPr>
              <w:widowControl w:val="0"/>
              <w:shd w:val="clear" w:color="auto" w:fill="FFFFFF"/>
              <w:autoSpaceDE w:val="0"/>
              <w:autoSpaceDN w:val="0"/>
              <w:jc w:val="center"/>
              <w:rPr>
                <w:color w:val="000000"/>
                <w:sz w:val="28"/>
                <w:szCs w:val="28"/>
              </w:rPr>
            </w:pPr>
          </w:p>
        </w:tc>
      </w:tr>
      <w:tr w:rsidR="00E55DF7" w:rsidRPr="00E55DF7" w:rsidTr="009F7C86">
        <w:trPr>
          <w:trHeight w:val="507"/>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1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4510 рублей</w:t>
            </w:r>
          </w:p>
        </w:tc>
      </w:tr>
      <w:tr w:rsidR="00E55DF7" w:rsidRPr="00E55DF7" w:rsidTr="009F7C86">
        <w:trPr>
          <w:trHeight w:val="571"/>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2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4620 рублей</w:t>
            </w:r>
          </w:p>
        </w:tc>
      </w:tr>
      <w:tr w:rsidR="00E55DF7" w:rsidRPr="00E55DF7" w:rsidTr="009F7C86">
        <w:trPr>
          <w:trHeight w:val="565"/>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3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4730 рублей</w:t>
            </w:r>
          </w:p>
        </w:tc>
      </w:tr>
      <w:tr w:rsidR="00E55DF7" w:rsidRPr="00E55DF7" w:rsidTr="009F7C86">
        <w:trPr>
          <w:trHeight w:val="559"/>
        </w:trPr>
        <w:tc>
          <w:tcPr>
            <w:tcW w:w="68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4 квалификационный уровень</w:t>
            </w:r>
          </w:p>
        </w:tc>
        <w:tc>
          <w:tcPr>
            <w:tcW w:w="22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55DF7" w:rsidRPr="00E55DF7" w:rsidRDefault="00E55DF7" w:rsidP="00E55DF7">
            <w:pPr>
              <w:widowControl w:val="0"/>
              <w:shd w:val="clear" w:color="auto" w:fill="FFFFFF"/>
              <w:autoSpaceDE w:val="0"/>
              <w:autoSpaceDN w:val="0"/>
              <w:jc w:val="center"/>
              <w:rPr>
                <w:color w:val="000000"/>
                <w:sz w:val="28"/>
                <w:szCs w:val="28"/>
              </w:rPr>
            </w:pPr>
            <w:r w:rsidRPr="00E55DF7">
              <w:rPr>
                <w:color w:val="000000"/>
                <w:sz w:val="28"/>
                <w:szCs w:val="28"/>
              </w:rPr>
              <w:t>4840 рублей</w:t>
            </w:r>
          </w:p>
        </w:tc>
      </w:tr>
    </w:tbl>
    <w:p w:rsidR="00E55DF7" w:rsidRPr="00E55DF7" w:rsidRDefault="00E55DF7" w:rsidP="00E55DF7">
      <w:pPr>
        <w:widowControl w:val="0"/>
        <w:shd w:val="clear" w:color="auto" w:fill="FFFFFF"/>
        <w:autoSpaceDE w:val="0"/>
        <w:autoSpaceDN w:val="0"/>
        <w:ind w:firstLine="710"/>
        <w:jc w:val="both"/>
        <w:rPr>
          <w:color w:val="000000"/>
          <w:sz w:val="28"/>
          <w:szCs w:val="28"/>
        </w:rPr>
      </w:pPr>
    </w:p>
    <w:p w:rsidR="00E55DF7" w:rsidRPr="00E55DF7" w:rsidRDefault="00E55DF7" w:rsidP="00E55DF7">
      <w:pPr>
        <w:autoSpaceDE w:val="0"/>
        <w:autoSpaceDN w:val="0"/>
        <w:adjustRightInd w:val="0"/>
        <w:spacing w:line="276" w:lineRule="auto"/>
        <w:ind w:left="170" w:firstLine="538"/>
        <w:jc w:val="both"/>
        <w:rPr>
          <w:sz w:val="28"/>
          <w:szCs w:val="28"/>
        </w:rPr>
      </w:pPr>
      <w:r w:rsidRPr="00E55DF7">
        <w:rPr>
          <w:bCs/>
          <w:color w:val="000000"/>
          <w:sz w:val="28"/>
          <w:szCs w:val="28"/>
        </w:rPr>
        <w:t xml:space="preserve">4.2. Работникам, осуществляющим профессиональную деятельность по профессиям рабочих,  в целях стимулирования устанавливаться </w:t>
      </w:r>
      <w:r w:rsidRPr="00E55DF7">
        <w:rPr>
          <w:sz w:val="28"/>
          <w:szCs w:val="28"/>
        </w:rPr>
        <w:t>надбавка за качество и результативность выполняемой работы.</w:t>
      </w:r>
    </w:p>
    <w:p w:rsidR="00E55DF7" w:rsidRPr="00E55DF7" w:rsidRDefault="00E55DF7" w:rsidP="00E55DF7">
      <w:pPr>
        <w:widowControl w:val="0"/>
        <w:autoSpaceDE w:val="0"/>
        <w:autoSpaceDN w:val="0"/>
        <w:jc w:val="both"/>
        <w:rPr>
          <w:color w:val="000000"/>
          <w:sz w:val="28"/>
          <w:szCs w:val="28"/>
        </w:rPr>
      </w:pPr>
      <w:r w:rsidRPr="00E55DF7">
        <w:rPr>
          <w:color w:val="000000"/>
          <w:sz w:val="28"/>
          <w:szCs w:val="28"/>
        </w:rPr>
        <w:t xml:space="preserve">          4.3. Применение повышающих коэффициентов к окладу, установленного пунктом 4.2  настоящего Положения не образует новый оклад и не учитывается при начислении иных стимулирующих и компенсационных выплат (кроме ураль</w:t>
      </w:r>
      <w:r w:rsidRPr="00E55DF7">
        <w:rPr>
          <w:color w:val="000000"/>
          <w:sz w:val="28"/>
          <w:szCs w:val="28"/>
        </w:rPr>
        <w:lastRenderedPageBreak/>
        <w:t>ского коэффициента).</w:t>
      </w:r>
    </w:p>
    <w:p w:rsidR="00E55DF7" w:rsidRPr="00E55DF7" w:rsidRDefault="00E55DF7" w:rsidP="00E55DF7">
      <w:pPr>
        <w:widowControl w:val="0"/>
        <w:shd w:val="clear" w:color="auto" w:fill="FFFFFF"/>
        <w:autoSpaceDE w:val="0"/>
        <w:autoSpaceDN w:val="0"/>
        <w:jc w:val="both"/>
        <w:rPr>
          <w:sz w:val="28"/>
          <w:szCs w:val="28"/>
        </w:rPr>
      </w:pPr>
      <w:r w:rsidRPr="00E55DF7">
        <w:rPr>
          <w:color w:val="000000"/>
          <w:sz w:val="28"/>
          <w:szCs w:val="28"/>
        </w:rPr>
        <w:t xml:space="preserve">           </w:t>
      </w:r>
    </w:p>
    <w:p w:rsidR="00E55DF7" w:rsidRPr="00E55DF7" w:rsidRDefault="00E55DF7" w:rsidP="00E55DF7">
      <w:pPr>
        <w:widowControl w:val="0"/>
        <w:shd w:val="clear" w:color="auto" w:fill="FFFFFF"/>
        <w:autoSpaceDE w:val="0"/>
        <w:autoSpaceDN w:val="0"/>
        <w:jc w:val="center"/>
        <w:rPr>
          <w:b/>
          <w:bCs/>
          <w:color w:val="000000"/>
          <w:sz w:val="28"/>
          <w:szCs w:val="28"/>
        </w:rPr>
      </w:pPr>
      <w:r w:rsidRPr="00E55DF7">
        <w:rPr>
          <w:color w:val="000000"/>
          <w:sz w:val="28"/>
          <w:szCs w:val="28"/>
        </w:rPr>
        <w:t>         </w:t>
      </w:r>
    </w:p>
    <w:p w:rsidR="00E55DF7" w:rsidRPr="00E55DF7" w:rsidRDefault="00E55DF7" w:rsidP="00E55DF7">
      <w:pPr>
        <w:widowControl w:val="0"/>
        <w:shd w:val="clear" w:color="auto" w:fill="FFFFFF"/>
        <w:autoSpaceDE w:val="0"/>
        <w:autoSpaceDN w:val="0"/>
        <w:jc w:val="center"/>
        <w:rPr>
          <w:b/>
          <w:bCs/>
          <w:color w:val="000000"/>
          <w:sz w:val="28"/>
          <w:szCs w:val="28"/>
        </w:rPr>
      </w:pPr>
      <w:r w:rsidRPr="00E55DF7">
        <w:rPr>
          <w:b/>
          <w:bCs/>
          <w:color w:val="000000"/>
          <w:sz w:val="28"/>
          <w:szCs w:val="28"/>
          <w:lang w:val="en-US"/>
        </w:rPr>
        <w:t>V</w:t>
      </w:r>
      <w:r w:rsidRPr="00E55DF7">
        <w:rPr>
          <w:b/>
          <w:bCs/>
          <w:color w:val="000000"/>
          <w:sz w:val="28"/>
          <w:szCs w:val="28"/>
        </w:rPr>
        <w:t>. Условия оплаты труда руководителя учреждения и его заместителей</w:t>
      </w:r>
    </w:p>
    <w:p w:rsidR="00E55DF7" w:rsidRPr="00E55DF7" w:rsidRDefault="00E55DF7" w:rsidP="00E55DF7">
      <w:pPr>
        <w:widowControl w:val="0"/>
        <w:shd w:val="clear" w:color="auto" w:fill="FFFFFF"/>
        <w:autoSpaceDE w:val="0"/>
        <w:autoSpaceDN w:val="0"/>
        <w:jc w:val="both"/>
        <w:rPr>
          <w:color w:val="000000"/>
          <w:sz w:val="28"/>
          <w:szCs w:val="28"/>
        </w:rPr>
      </w:pPr>
    </w:p>
    <w:p w:rsidR="00E55DF7" w:rsidRPr="00E55DF7" w:rsidRDefault="00E55DF7" w:rsidP="00E55DF7">
      <w:pPr>
        <w:widowControl w:val="0"/>
        <w:shd w:val="clear" w:color="auto" w:fill="FFFFFF"/>
        <w:autoSpaceDE w:val="0"/>
        <w:autoSpaceDN w:val="0"/>
        <w:ind w:firstLine="730"/>
        <w:jc w:val="both"/>
        <w:rPr>
          <w:color w:val="000000"/>
          <w:sz w:val="28"/>
          <w:szCs w:val="28"/>
        </w:rPr>
      </w:pPr>
      <w:r w:rsidRPr="00E55DF7">
        <w:rPr>
          <w:color w:val="000000"/>
          <w:sz w:val="28"/>
          <w:szCs w:val="28"/>
        </w:rPr>
        <w:t>5.1.  Заработная плата руководителя учреждения, его заместителей  состоит из должностного оклада, выплат компенсационного и стимулирующего характера.</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Должностной оклад руководителя учреждения определяется эффективным трудовым договором заключенным между начальником Управления образования Ташлинского района и руководителем учреждения. Должностной оклад руководителя,  ежегодно,  по состоянию на 1 сентября пересматриваться   в зависимости от сложности труда, масштаба управления, особенностей деятельности и значимости учреждения.</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xml:space="preserve"> 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платы работников учреждения, формируемой за счет всех источников финансового обеспечения, в кратности от 1 до 3.</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Соотношение средней заработной платы руководителей и средней заработной платы работников муниципальных бюджетных образовательных организаций,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E55DF7" w:rsidRPr="00E55DF7" w:rsidRDefault="00E55DF7" w:rsidP="00E55DF7">
      <w:pPr>
        <w:widowControl w:val="0"/>
        <w:shd w:val="clear" w:color="auto" w:fill="FFFFFF"/>
        <w:autoSpaceDE w:val="0"/>
        <w:autoSpaceDN w:val="0"/>
        <w:jc w:val="both"/>
        <w:rPr>
          <w:sz w:val="28"/>
          <w:szCs w:val="28"/>
        </w:rPr>
      </w:pPr>
      <w:r w:rsidRPr="00E55DF7">
        <w:rPr>
          <w:sz w:val="28"/>
          <w:szCs w:val="28"/>
        </w:rPr>
        <w:t xml:space="preserve">          5.2.</w:t>
      </w:r>
      <w:r w:rsidRPr="00E55DF7">
        <w:rPr>
          <w:color w:val="000000"/>
          <w:sz w:val="28"/>
          <w:szCs w:val="28"/>
        </w:rPr>
        <w:t xml:space="preserve"> Должностные оклады заместителей руководителей устанавливаются руководителем учреждения в зависимости от  сложности и важности выполняемых им работ. Рекомендуется должностные оклады устанавливать на 10-30 % ниже окладов руководителей учреждений.</w:t>
      </w:r>
    </w:p>
    <w:p w:rsidR="00E55DF7" w:rsidRPr="00E55DF7" w:rsidRDefault="00E55DF7" w:rsidP="00E55DF7">
      <w:pPr>
        <w:widowControl w:val="0"/>
        <w:autoSpaceDE w:val="0"/>
        <w:autoSpaceDN w:val="0"/>
        <w:adjustRightInd w:val="0"/>
        <w:ind w:firstLine="540"/>
        <w:jc w:val="both"/>
        <w:rPr>
          <w:rFonts w:cs="Arial"/>
          <w:sz w:val="28"/>
          <w:szCs w:val="28"/>
        </w:rPr>
      </w:pPr>
      <w:r w:rsidRPr="00E55DF7">
        <w:rPr>
          <w:rFonts w:cs="Arial"/>
          <w:sz w:val="28"/>
          <w:szCs w:val="28"/>
        </w:rPr>
        <w:t>5.3.</w:t>
      </w:r>
      <w:r w:rsidRPr="00E55DF7">
        <w:rPr>
          <w:rFonts w:ascii="Arial" w:hAnsi="Arial" w:cs="Arial"/>
        </w:rPr>
        <w:t xml:space="preserve"> </w:t>
      </w:r>
      <w:r w:rsidRPr="00E55DF7">
        <w:rPr>
          <w:sz w:val="28"/>
          <w:szCs w:val="28"/>
        </w:rPr>
        <w:t>Р</w:t>
      </w:r>
      <w:r w:rsidRPr="00E55DF7">
        <w:rPr>
          <w:rFonts w:cs="Arial"/>
          <w:sz w:val="28"/>
          <w:szCs w:val="28"/>
        </w:rPr>
        <w:t>уководителю учреждения  и их заместителям устанавливаются следующие выплаты стимулирующего характера:</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за стаж непрерывной работы, выслугу лет;</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 премиальные выплаты по итогам работы;</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-за выполнение особо важных и сложных заданий.</w:t>
      </w:r>
    </w:p>
    <w:p w:rsidR="00E55DF7" w:rsidRPr="00E55DF7" w:rsidRDefault="00E55DF7" w:rsidP="00E55DF7">
      <w:pPr>
        <w:widowControl w:val="0"/>
        <w:autoSpaceDE w:val="0"/>
        <w:autoSpaceDN w:val="0"/>
        <w:adjustRightInd w:val="0"/>
        <w:ind w:firstLine="540"/>
        <w:jc w:val="both"/>
        <w:rPr>
          <w:sz w:val="28"/>
          <w:szCs w:val="28"/>
        </w:rPr>
      </w:pPr>
      <w:r w:rsidRPr="00E55DF7">
        <w:rPr>
          <w:sz w:val="28"/>
          <w:szCs w:val="28"/>
        </w:rPr>
        <w:t>5.3.1.Выплаты стимулирующего характера за выслугу лет устанавливаются в процентах к должностному окладу в зависимости от общего количества лет, проработанных в данной должности в учреждениях соответствующего профиля:</w:t>
      </w:r>
    </w:p>
    <w:p w:rsidR="00E55DF7" w:rsidRPr="00E55DF7" w:rsidRDefault="00E55DF7" w:rsidP="00E55DF7">
      <w:pPr>
        <w:widowControl w:val="0"/>
        <w:autoSpaceDE w:val="0"/>
        <w:autoSpaceDN w:val="0"/>
        <w:adjustRightInd w:val="0"/>
        <w:ind w:firstLine="720"/>
        <w:jc w:val="both"/>
        <w:rPr>
          <w:rFonts w:ascii="Arial" w:hAnsi="Arial" w:cs="Arial"/>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3231"/>
        <w:gridCol w:w="2721"/>
      </w:tblGrid>
      <w:tr w:rsidR="00E55DF7" w:rsidRPr="00E55DF7" w:rsidTr="009F7C86">
        <w:tc>
          <w:tcPr>
            <w:tcW w:w="3685"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при выслуге лет от 1 года до 3 лет</w:t>
            </w:r>
          </w:p>
        </w:tc>
        <w:tc>
          <w:tcPr>
            <w:tcW w:w="3231"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при выслуге лет от 3 лет</w:t>
            </w:r>
          </w:p>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до 5 лет</w:t>
            </w:r>
          </w:p>
        </w:tc>
        <w:tc>
          <w:tcPr>
            <w:tcW w:w="2721"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при выслуге свыше 5 лет</w:t>
            </w:r>
          </w:p>
        </w:tc>
      </w:tr>
      <w:tr w:rsidR="00E55DF7" w:rsidRPr="00E55DF7" w:rsidTr="009F7C86">
        <w:tc>
          <w:tcPr>
            <w:tcW w:w="3685"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3%</w:t>
            </w:r>
          </w:p>
        </w:tc>
        <w:tc>
          <w:tcPr>
            <w:tcW w:w="3231"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5 %</w:t>
            </w:r>
          </w:p>
        </w:tc>
        <w:tc>
          <w:tcPr>
            <w:tcW w:w="2721" w:type="dxa"/>
          </w:tcPr>
          <w:p w:rsidR="00E55DF7" w:rsidRPr="00E55DF7" w:rsidRDefault="00E55DF7" w:rsidP="00E55DF7">
            <w:pPr>
              <w:widowControl w:val="0"/>
              <w:autoSpaceDE w:val="0"/>
              <w:autoSpaceDN w:val="0"/>
              <w:adjustRightInd w:val="0"/>
              <w:ind w:firstLine="720"/>
              <w:jc w:val="center"/>
              <w:rPr>
                <w:sz w:val="28"/>
                <w:szCs w:val="28"/>
              </w:rPr>
            </w:pPr>
            <w:r w:rsidRPr="00E55DF7">
              <w:rPr>
                <w:sz w:val="28"/>
                <w:szCs w:val="28"/>
              </w:rPr>
              <w:t>10 %</w:t>
            </w:r>
          </w:p>
        </w:tc>
      </w:tr>
    </w:tbl>
    <w:p w:rsidR="00E55DF7" w:rsidRPr="00E55DF7" w:rsidRDefault="00E55DF7" w:rsidP="00E55DF7">
      <w:pPr>
        <w:autoSpaceDE w:val="0"/>
        <w:autoSpaceDN w:val="0"/>
        <w:adjustRightInd w:val="0"/>
        <w:jc w:val="both"/>
        <w:rPr>
          <w:iCs/>
          <w:sz w:val="28"/>
          <w:szCs w:val="28"/>
        </w:rPr>
      </w:pPr>
    </w:p>
    <w:p w:rsidR="00E55DF7" w:rsidRPr="00E55DF7" w:rsidRDefault="00E55DF7" w:rsidP="00E55DF7">
      <w:pPr>
        <w:autoSpaceDE w:val="0"/>
        <w:autoSpaceDN w:val="0"/>
        <w:adjustRightInd w:val="0"/>
        <w:ind w:left="170"/>
        <w:jc w:val="both"/>
        <w:rPr>
          <w:sz w:val="28"/>
          <w:szCs w:val="28"/>
        </w:rPr>
      </w:pPr>
      <w:r w:rsidRPr="00E55DF7">
        <w:rPr>
          <w:iCs/>
          <w:sz w:val="28"/>
          <w:szCs w:val="28"/>
        </w:rPr>
        <w:t xml:space="preserve">    5.3.2. </w:t>
      </w:r>
      <w:r w:rsidRPr="00E55DF7">
        <w:rPr>
          <w:sz w:val="28"/>
          <w:szCs w:val="28"/>
        </w:rPr>
        <w:t xml:space="preserve">Руководителю учреждения премиальные выплаты по итогам работы устанавливаются начальником Управления образования, заместителям  данная выплата устанавливается непосредственно руководителем учреждения в зависимости от достижения  от достижения установленных в эффективных контрактах показателей эффективности и результативности деятельности. </w:t>
      </w:r>
    </w:p>
    <w:p w:rsidR="00E55DF7" w:rsidRPr="00E55DF7" w:rsidRDefault="00E55DF7" w:rsidP="00E55DF7">
      <w:pPr>
        <w:autoSpaceDE w:val="0"/>
        <w:autoSpaceDN w:val="0"/>
        <w:adjustRightInd w:val="0"/>
        <w:ind w:left="170"/>
        <w:jc w:val="both"/>
        <w:rPr>
          <w:sz w:val="28"/>
          <w:szCs w:val="28"/>
        </w:rPr>
      </w:pPr>
      <w:r w:rsidRPr="00E55DF7">
        <w:rPr>
          <w:sz w:val="28"/>
          <w:szCs w:val="28"/>
        </w:rPr>
        <w:t xml:space="preserve">     </w:t>
      </w:r>
      <w:r w:rsidRPr="00E55DF7">
        <w:rPr>
          <w:color w:val="000000"/>
          <w:sz w:val="28"/>
          <w:szCs w:val="28"/>
        </w:rPr>
        <w:t>Премиальные выплаты по итогам работы</w:t>
      </w:r>
      <w:r w:rsidRPr="00E55DF7">
        <w:rPr>
          <w:sz w:val="28"/>
          <w:szCs w:val="28"/>
        </w:rPr>
        <w:t xml:space="preserve"> выплачиваются  за счет  сформированного в учреждении фонда стимулирования. </w:t>
      </w:r>
    </w:p>
    <w:p w:rsidR="00E55DF7" w:rsidRPr="00E55DF7" w:rsidRDefault="00E55DF7" w:rsidP="00E55DF7">
      <w:pPr>
        <w:ind w:firstLine="170"/>
        <w:jc w:val="both"/>
        <w:rPr>
          <w:sz w:val="28"/>
          <w:szCs w:val="28"/>
        </w:rPr>
      </w:pPr>
      <w:r w:rsidRPr="00E55DF7">
        <w:rPr>
          <w:sz w:val="28"/>
          <w:szCs w:val="28"/>
        </w:rPr>
        <w:t xml:space="preserve">     В случае отсутствия в фонде оплаты труда организации средств на  премиальные выплаты по итогам работы   при   принятии решения о премировании руководителя учреждления, Учредитель обязан выделить  на данные цели дополнительные средства. </w:t>
      </w:r>
    </w:p>
    <w:p w:rsidR="00E55DF7" w:rsidRPr="00E55DF7" w:rsidRDefault="00E55DF7" w:rsidP="00E55DF7">
      <w:pPr>
        <w:tabs>
          <w:tab w:val="left" w:pos="1260"/>
        </w:tabs>
        <w:ind w:right="-79" w:firstLine="720"/>
        <w:jc w:val="both"/>
        <w:rPr>
          <w:sz w:val="28"/>
          <w:szCs w:val="28"/>
        </w:rPr>
      </w:pPr>
      <w:r w:rsidRPr="00E55DF7">
        <w:rPr>
          <w:sz w:val="28"/>
          <w:szCs w:val="28"/>
        </w:rPr>
        <w:t xml:space="preserve">Премиальные выплаты  по результатам работы  могут устанавливаться в процентном отношении к окладу (должностному окладу) либо в абсолютном размере. </w:t>
      </w:r>
    </w:p>
    <w:p w:rsidR="00E55DF7" w:rsidRPr="00E55DF7" w:rsidRDefault="00E55DF7" w:rsidP="00E55DF7">
      <w:pPr>
        <w:tabs>
          <w:tab w:val="left" w:pos="1080"/>
        </w:tabs>
        <w:autoSpaceDE w:val="0"/>
        <w:autoSpaceDN w:val="0"/>
        <w:adjustRightInd w:val="0"/>
        <w:jc w:val="both"/>
        <w:rPr>
          <w:rFonts w:cs="Arial"/>
          <w:sz w:val="28"/>
          <w:szCs w:val="28"/>
        </w:rPr>
      </w:pPr>
      <w:r w:rsidRPr="00E55DF7">
        <w:rPr>
          <w:rFonts w:cs="Arial"/>
          <w:sz w:val="28"/>
          <w:szCs w:val="28"/>
        </w:rPr>
        <w:t xml:space="preserve">         По решению начальника Управления образования </w:t>
      </w:r>
      <w:r w:rsidRPr="00E55DF7">
        <w:rPr>
          <w:sz w:val="28"/>
          <w:szCs w:val="28"/>
        </w:rPr>
        <w:t xml:space="preserve">показатели эффективности и результативности деятельности  (приложение №2) могут быть детализированы, конкретизированы и  дополнены. </w:t>
      </w:r>
    </w:p>
    <w:p w:rsidR="00E55DF7" w:rsidRPr="00E55DF7" w:rsidRDefault="00E55DF7" w:rsidP="00E55DF7">
      <w:pPr>
        <w:tabs>
          <w:tab w:val="left" w:pos="360"/>
        </w:tabs>
        <w:spacing w:after="120"/>
        <w:ind w:firstLine="540"/>
        <w:jc w:val="both"/>
        <w:rPr>
          <w:sz w:val="28"/>
          <w:szCs w:val="28"/>
        </w:rPr>
      </w:pPr>
      <w:r w:rsidRPr="00E55DF7">
        <w:rPr>
          <w:sz w:val="28"/>
          <w:szCs w:val="28"/>
        </w:rPr>
        <w:t xml:space="preserve">5.4.Руководителю учреждения устанавливаются выплаты стимулирующего характера в соответствии с </w:t>
      </w:r>
      <w:hyperlink r:id="rId10" w:history="1">
        <w:r w:rsidRPr="00E55DF7">
          <w:rPr>
            <w:sz w:val="28"/>
            <w:szCs w:val="28"/>
          </w:rPr>
          <w:t>законодательством</w:t>
        </w:r>
      </w:hyperlink>
      <w:r w:rsidRPr="00E55DF7">
        <w:rPr>
          <w:sz w:val="28"/>
          <w:szCs w:val="28"/>
        </w:rPr>
        <w:t xml:space="preserve"> Российской Федерации и с учетом целевых показателей эффективности руководителя, установленного работодателем.</w:t>
      </w:r>
    </w:p>
    <w:p w:rsidR="00E55DF7" w:rsidRPr="00E55DF7" w:rsidRDefault="00E55DF7" w:rsidP="00E55DF7">
      <w:pPr>
        <w:widowControl w:val="0"/>
        <w:shd w:val="clear" w:color="auto" w:fill="FFFFFF"/>
        <w:autoSpaceDE w:val="0"/>
        <w:autoSpaceDN w:val="0"/>
        <w:ind w:firstLine="726"/>
        <w:jc w:val="center"/>
        <w:rPr>
          <w:b/>
          <w:bCs/>
          <w:color w:val="FF0000"/>
          <w:sz w:val="28"/>
          <w:szCs w:val="28"/>
        </w:rPr>
      </w:pPr>
    </w:p>
    <w:p w:rsidR="00E55DF7" w:rsidRPr="00E55DF7" w:rsidRDefault="00E55DF7" w:rsidP="00E55DF7">
      <w:pPr>
        <w:widowControl w:val="0"/>
        <w:shd w:val="clear" w:color="auto" w:fill="FFFFFF"/>
        <w:autoSpaceDE w:val="0"/>
        <w:autoSpaceDN w:val="0"/>
        <w:ind w:firstLine="726"/>
        <w:jc w:val="center"/>
        <w:rPr>
          <w:b/>
          <w:bCs/>
          <w:sz w:val="28"/>
          <w:szCs w:val="28"/>
        </w:rPr>
      </w:pPr>
    </w:p>
    <w:p w:rsidR="00E55DF7" w:rsidRPr="00E55DF7" w:rsidRDefault="00E55DF7" w:rsidP="00E55DF7">
      <w:pPr>
        <w:widowControl w:val="0"/>
        <w:shd w:val="clear" w:color="auto" w:fill="FFFFFF"/>
        <w:autoSpaceDE w:val="0"/>
        <w:autoSpaceDN w:val="0"/>
        <w:ind w:firstLine="726"/>
        <w:jc w:val="center"/>
        <w:rPr>
          <w:b/>
          <w:bCs/>
          <w:color w:val="00B0F0"/>
          <w:sz w:val="28"/>
          <w:szCs w:val="28"/>
        </w:rPr>
      </w:pPr>
      <w:r w:rsidRPr="00E55DF7">
        <w:rPr>
          <w:b/>
          <w:bCs/>
          <w:sz w:val="28"/>
          <w:szCs w:val="28"/>
          <w:lang w:val="en-US"/>
        </w:rPr>
        <w:t>VI</w:t>
      </w:r>
      <w:r w:rsidRPr="00E55DF7">
        <w:rPr>
          <w:b/>
          <w:bCs/>
          <w:sz w:val="28"/>
          <w:szCs w:val="28"/>
        </w:rPr>
        <w:t xml:space="preserve">   Порядок и условия установления выплат компенсационного характера</w:t>
      </w:r>
    </w:p>
    <w:p w:rsidR="00E55DF7" w:rsidRPr="00E55DF7" w:rsidRDefault="00E55DF7" w:rsidP="00E55DF7">
      <w:pPr>
        <w:autoSpaceDE w:val="0"/>
        <w:autoSpaceDN w:val="0"/>
        <w:adjustRightInd w:val="0"/>
        <w:ind w:firstLine="720"/>
        <w:jc w:val="both"/>
        <w:rPr>
          <w:sz w:val="28"/>
          <w:szCs w:val="28"/>
        </w:rPr>
      </w:pPr>
    </w:p>
    <w:p w:rsidR="00E55DF7" w:rsidRPr="00E55DF7" w:rsidRDefault="00E55DF7" w:rsidP="00E55DF7">
      <w:pPr>
        <w:widowControl w:val="0"/>
        <w:shd w:val="clear" w:color="auto" w:fill="FFFFFF"/>
        <w:autoSpaceDE w:val="0"/>
        <w:autoSpaceDN w:val="0"/>
        <w:ind w:left="5" w:firstLine="730"/>
        <w:jc w:val="both"/>
        <w:rPr>
          <w:color w:val="000000"/>
          <w:sz w:val="28"/>
          <w:szCs w:val="28"/>
        </w:rPr>
      </w:pPr>
      <w:r w:rsidRPr="00E55DF7">
        <w:rPr>
          <w:sz w:val="28"/>
          <w:szCs w:val="28"/>
        </w:rPr>
        <w:t xml:space="preserve">6.1. </w:t>
      </w:r>
      <w:r w:rsidRPr="00E55DF7">
        <w:rPr>
          <w:color w:val="000000"/>
          <w:sz w:val="28"/>
          <w:szCs w:val="28"/>
        </w:rPr>
        <w:t>Оплата труда работников образовательных организации, занятых на тяжелых работах, работах с вредными, опасными и иными особыми условиями труда, производится в повышенном размере. В этих целях в соответствии с постановлением Правительства Оренбургской области от 11.11.2008 № 420 – п «О введении систем оплаты труда работников органов исполнительной власти Оренбургской области и областных государственных учреждений Оренбургской области» работникам образовательных организации  могут быть установлены выплаты компенсационного характера:</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выплаты за работу в условиях,  отклоняющихся  от  нормальных (при совмещении профессий (должностей), 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r w:rsidRPr="00E55DF7">
        <w:rPr>
          <w:sz w:val="28"/>
          <w:szCs w:val="28"/>
        </w:rPr>
        <w:t xml:space="preserve"> </w:t>
      </w:r>
      <w:r w:rsidRPr="00E55DF7">
        <w:rPr>
          <w:color w:val="000000"/>
          <w:sz w:val="28"/>
          <w:szCs w:val="28"/>
        </w:rPr>
        <w:t>за   работу   в   выходные   и   нерабочие</w:t>
      </w:r>
      <w:r w:rsidRPr="00E55DF7">
        <w:rPr>
          <w:sz w:val="28"/>
          <w:szCs w:val="28"/>
        </w:rPr>
        <w:t xml:space="preserve"> </w:t>
      </w:r>
      <w:r w:rsidRPr="00E55DF7">
        <w:rPr>
          <w:color w:val="000000"/>
          <w:sz w:val="28"/>
          <w:szCs w:val="28"/>
        </w:rPr>
        <w:t>праздничные дни);</w:t>
      </w:r>
    </w:p>
    <w:p w:rsidR="00E55DF7" w:rsidRPr="00E55DF7" w:rsidRDefault="00E55DF7" w:rsidP="00E55DF7">
      <w:pPr>
        <w:widowControl w:val="0"/>
        <w:shd w:val="clear" w:color="auto" w:fill="FFFFFF"/>
        <w:autoSpaceDE w:val="0"/>
        <w:autoSpaceDN w:val="0"/>
        <w:jc w:val="both"/>
        <w:rPr>
          <w:color w:val="000000"/>
          <w:sz w:val="28"/>
          <w:szCs w:val="28"/>
        </w:rPr>
      </w:pPr>
      <w:r w:rsidRPr="00E55DF7">
        <w:rPr>
          <w:color w:val="000000"/>
          <w:sz w:val="28"/>
          <w:szCs w:val="28"/>
        </w:rPr>
        <w:t xml:space="preserve">          выплаты за работу в особых климатических условиях; (к заработной плате работников учреждения применяется районный коэффициент  в размере 15 %)</w:t>
      </w:r>
    </w:p>
    <w:p w:rsidR="00E55DF7" w:rsidRPr="00E55DF7" w:rsidRDefault="00E55DF7" w:rsidP="00E55DF7">
      <w:pPr>
        <w:tabs>
          <w:tab w:val="left" w:pos="1080"/>
          <w:tab w:val="num" w:pos="2160"/>
        </w:tabs>
        <w:autoSpaceDE w:val="0"/>
        <w:autoSpaceDN w:val="0"/>
        <w:adjustRightInd w:val="0"/>
        <w:ind w:firstLine="720"/>
        <w:jc w:val="both"/>
        <w:rPr>
          <w:sz w:val="28"/>
          <w:szCs w:val="28"/>
        </w:rPr>
      </w:pPr>
      <w:r w:rsidRPr="00E55DF7">
        <w:rPr>
          <w:sz w:val="28"/>
          <w:szCs w:val="28"/>
        </w:rPr>
        <w:t>6.2. Условия и размеры  выплат компенсационного характера:</w:t>
      </w:r>
    </w:p>
    <w:p w:rsidR="00E55DF7" w:rsidRPr="00E55DF7" w:rsidRDefault="00E55DF7" w:rsidP="00E55DF7">
      <w:pPr>
        <w:autoSpaceDE w:val="0"/>
        <w:autoSpaceDN w:val="0"/>
        <w:adjustRightInd w:val="0"/>
        <w:ind w:firstLine="720"/>
        <w:jc w:val="both"/>
        <w:rPr>
          <w:sz w:val="28"/>
          <w:szCs w:val="28"/>
        </w:rPr>
      </w:pPr>
      <w:r w:rsidRPr="00E55DF7">
        <w:rPr>
          <w:sz w:val="28"/>
          <w:szCs w:val="28"/>
        </w:rPr>
        <w:lastRenderedPageBreak/>
        <w:t>Педагогическим и другим работникам за специфику работы в отдельных образовательных организациях осуществляется повышение ставок  заработной платы (должностных окладов) в следующих размерах и случаях:</w:t>
      </w:r>
    </w:p>
    <w:p w:rsidR="00E55DF7" w:rsidRPr="00E55DF7" w:rsidRDefault="00E55DF7" w:rsidP="00E55DF7">
      <w:pPr>
        <w:autoSpaceDE w:val="0"/>
        <w:autoSpaceDN w:val="0"/>
        <w:adjustRightInd w:val="0"/>
        <w:ind w:firstLine="720"/>
        <w:jc w:val="both"/>
        <w:rPr>
          <w:sz w:val="28"/>
          <w:szCs w:val="28"/>
        </w:rPr>
      </w:pPr>
      <w:r w:rsidRPr="00E55DF7">
        <w:rPr>
          <w:sz w:val="28"/>
          <w:szCs w:val="28"/>
        </w:rPr>
        <w:t>на 20% - специалистам психолого-педагогических и медико-педагогических комиссий, логопедических пунктов (логопедам).</w:t>
      </w:r>
    </w:p>
    <w:p w:rsidR="00E55DF7" w:rsidRPr="00E55DF7" w:rsidRDefault="00E55DF7" w:rsidP="00E55DF7">
      <w:pPr>
        <w:autoSpaceDE w:val="0"/>
        <w:autoSpaceDN w:val="0"/>
        <w:adjustRightInd w:val="0"/>
        <w:ind w:firstLine="720"/>
        <w:jc w:val="both"/>
        <w:rPr>
          <w:sz w:val="28"/>
          <w:szCs w:val="28"/>
        </w:rPr>
      </w:pPr>
      <w:r w:rsidRPr="00E55DF7">
        <w:rPr>
          <w:sz w:val="28"/>
          <w:szCs w:val="28"/>
        </w:rPr>
        <w:t xml:space="preserve">В случаях, когда работникам предусмотрено повышение ставок (окладов) по двум и более основаниям (в процентах или в рублях), абсолютный размер каждого повышения, установленного в процентах, исчисляется из ставки (оклада) без учета повышения по другим основаниям. </w:t>
      </w:r>
    </w:p>
    <w:p w:rsidR="00E55DF7" w:rsidRPr="00E55DF7" w:rsidRDefault="00E55DF7" w:rsidP="00E55DF7">
      <w:pPr>
        <w:autoSpaceDE w:val="0"/>
        <w:autoSpaceDN w:val="0"/>
        <w:adjustRightInd w:val="0"/>
        <w:ind w:firstLine="720"/>
        <w:jc w:val="both"/>
        <w:rPr>
          <w:sz w:val="28"/>
          <w:szCs w:val="28"/>
        </w:rPr>
      </w:pPr>
      <w:r w:rsidRPr="00E55DF7">
        <w:rPr>
          <w:sz w:val="28"/>
          <w:szCs w:val="28"/>
        </w:rPr>
        <w:t>Каждый час работы в ночное время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 В учреждениях каждый час работы в ночное время (в период с 10 часов вечера до 6 часов утра) оплачивается в повышенном размере не ниже 40% часов ставки (оклада).</w:t>
      </w:r>
    </w:p>
    <w:p w:rsidR="00E55DF7" w:rsidRPr="00E55DF7" w:rsidRDefault="00E55DF7" w:rsidP="00E55DF7">
      <w:pPr>
        <w:autoSpaceDE w:val="0"/>
        <w:autoSpaceDN w:val="0"/>
        <w:adjustRightInd w:val="0"/>
        <w:ind w:firstLine="720"/>
        <w:jc w:val="both"/>
        <w:rPr>
          <w:sz w:val="28"/>
          <w:szCs w:val="28"/>
        </w:rPr>
      </w:pPr>
      <w:r w:rsidRPr="00E55DF7">
        <w:rPr>
          <w:sz w:val="28"/>
          <w:szCs w:val="28"/>
        </w:rPr>
        <w:t>В случае привлечения работника к работе в установленный ему графиком выходной день или нерабочий праздничный день работа оплачивается  в двойном размере:</w:t>
      </w:r>
    </w:p>
    <w:p w:rsidR="00E55DF7" w:rsidRPr="00E55DF7" w:rsidRDefault="00E55DF7" w:rsidP="00E55DF7">
      <w:pPr>
        <w:autoSpaceDE w:val="0"/>
        <w:autoSpaceDN w:val="0"/>
        <w:adjustRightInd w:val="0"/>
        <w:ind w:firstLine="720"/>
        <w:jc w:val="both"/>
        <w:rPr>
          <w:sz w:val="28"/>
          <w:szCs w:val="28"/>
        </w:rPr>
      </w:pPr>
      <w:r w:rsidRPr="00E55DF7">
        <w:rPr>
          <w:sz w:val="28"/>
          <w:szCs w:val="28"/>
        </w:rPr>
        <w:t>- работникам, труд которых оплачивается по дневным и часовым ставкам, - в размере не менее двойной дневной или часовой ставки;</w:t>
      </w:r>
    </w:p>
    <w:p w:rsidR="00E55DF7" w:rsidRPr="00E55DF7" w:rsidRDefault="00E55DF7" w:rsidP="00E55DF7">
      <w:pPr>
        <w:autoSpaceDE w:val="0"/>
        <w:autoSpaceDN w:val="0"/>
        <w:adjustRightInd w:val="0"/>
        <w:ind w:firstLine="720"/>
        <w:jc w:val="both"/>
        <w:rPr>
          <w:sz w:val="28"/>
          <w:szCs w:val="28"/>
        </w:rPr>
      </w:pPr>
      <w:r w:rsidRPr="00E55DF7">
        <w:rPr>
          <w:sz w:val="28"/>
          <w:szCs w:val="28"/>
        </w:rPr>
        <w:t>- работникам, получающим месячный оклад, - в размере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E55DF7" w:rsidRPr="00E55DF7" w:rsidRDefault="00E55DF7" w:rsidP="00E55DF7">
      <w:pPr>
        <w:autoSpaceDE w:val="0"/>
        <w:autoSpaceDN w:val="0"/>
        <w:adjustRightInd w:val="0"/>
        <w:ind w:firstLine="720"/>
        <w:jc w:val="both"/>
        <w:rPr>
          <w:sz w:val="28"/>
          <w:szCs w:val="28"/>
        </w:rPr>
      </w:pPr>
      <w:r w:rsidRPr="00E55DF7">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E55DF7" w:rsidRPr="00E55DF7" w:rsidRDefault="00E55DF7" w:rsidP="00E55DF7">
      <w:pPr>
        <w:widowControl w:val="0"/>
        <w:shd w:val="clear" w:color="auto" w:fill="FFFFFF"/>
        <w:autoSpaceDE w:val="0"/>
        <w:autoSpaceDN w:val="0"/>
        <w:ind w:firstLine="900"/>
        <w:jc w:val="both"/>
        <w:rPr>
          <w:sz w:val="28"/>
          <w:szCs w:val="28"/>
        </w:rPr>
      </w:pPr>
      <w:r w:rsidRPr="00E55DF7">
        <w:rPr>
          <w:sz w:val="28"/>
          <w:szCs w:val="28"/>
        </w:rPr>
        <w:t>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Доплата за расширение зон обслуживания устанавливается</w:t>
      </w:r>
      <w:r w:rsidRPr="00E55DF7">
        <w:rPr>
          <w:sz w:val="28"/>
          <w:szCs w:val="28"/>
        </w:rPr>
        <w:br/>
        <w:t>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E55DF7" w:rsidRPr="00E55DF7" w:rsidRDefault="00E55DF7" w:rsidP="00E55DF7">
      <w:pPr>
        <w:widowControl w:val="0"/>
        <w:shd w:val="clear" w:color="auto" w:fill="FFFFFF"/>
        <w:autoSpaceDE w:val="0"/>
        <w:autoSpaceDN w:val="0"/>
        <w:ind w:firstLine="900"/>
        <w:jc w:val="both"/>
        <w:rPr>
          <w:color w:val="000000"/>
          <w:sz w:val="28"/>
          <w:szCs w:val="28"/>
        </w:rPr>
      </w:pPr>
      <w:r w:rsidRPr="00E55DF7">
        <w:rPr>
          <w:sz w:val="28"/>
          <w:szCs w:val="28"/>
        </w:rPr>
        <w:t>Доплата  за  увеличение  объема  работы   или  исполнение</w:t>
      </w:r>
      <w:r w:rsidRPr="00E55DF7">
        <w:rPr>
          <w:sz w:val="28"/>
          <w:szCs w:val="28"/>
        </w:rPr>
        <w:br/>
        <w:t>обязанностей временно отсутст</w:t>
      </w:r>
      <w:r w:rsidRPr="00E55DF7">
        <w:rPr>
          <w:color w:val="000000"/>
          <w:sz w:val="28"/>
          <w:szCs w:val="28"/>
        </w:rPr>
        <w:t>вующего работника без освобождения от</w:t>
      </w:r>
      <w:r w:rsidRPr="00E55DF7">
        <w:rPr>
          <w:color w:val="000000"/>
          <w:sz w:val="28"/>
          <w:szCs w:val="28"/>
        </w:rPr>
        <w:br/>
        <w:t xml:space="preserve">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w:t>
      </w:r>
      <w:r w:rsidRPr="00E55DF7">
        <w:rPr>
          <w:color w:val="000000"/>
          <w:sz w:val="28"/>
          <w:szCs w:val="28"/>
        </w:rPr>
        <w:lastRenderedPageBreak/>
        <w:t>и (или) объема дополнительной работы.</w:t>
      </w:r>
    </w:p>
    <w:p w:rsidR="00E55DF7" w:rsidRPr="00E55DF7" w:rsidRDefault="00E55DF7" w:rsidP="00E55DF7">
      <w:pPr>
        <w:widowControl w:val="0"/>
        <w:shd w:val="clear" w:color="auto" w:fill="FFFFFF"/>
        <w:autoSpaceDE w:val="0"/>
        <w:autoSpaceDN w:val="0"/>
        <w:ind w:firstLine="900"/>
        <w:jc w:val="both"/>
        <w:rPr>
          <w:sz w:val="28"/>
          <w:szCs w:val="28"/>
        </w:rPr>
      </w:pPr>
      <w:r w:rsidRPr="00E55DF7">
        <w:rPr>
          <w:color w:val="000000"/>
          <w:sz w:val="28"/>
          <w:szCs w:val="28"/>
        </w:rPr>
        <w:t>Оплата за сверхурочную работу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w:t>
      </w:r>
    </w:p>
    <w:p w:rsidR="00E55DF7" w:rsidRPr="00E55DF7" w:rsidRDefault="00E55DF7" w:rsidP="00E55DF7">
      <w:pPr>
        <w:widowControl w:val="0"/>
        <w:shd w:val="clear" w:color="auto" w:fill="FFFFFF"/>
        <w:autoSpaceDE w:val="0"/>
        <w:autoSpaceDN w:val="0"/>
        <w:ind w:firstLine="708"/>
        <w:jc w:val="both"/>
        <w:rPr>
          <w:color w:val="000000"/>
          <w:sz w:val="28"/>
          <w:szCs w:val="28"/>
        </w:rPr>
      </w:pPr>
      <w:r w:rsidRPr="00E55DF7">
        <w:rPr>
          <w:color w:val="000000"/>
          <w:sz w:val="28"/>
          <w:szCs w:val="28"/>
        </w:rPr>
        <w:t xml:space="preserve">Выплаты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w:t>
      </w:r>
    </w:p>
    <w:p w:rsidR="00E55DF7" w:rsidRPr="00E55DF7" w:rsidRDefault="00E55DF7" w:rsidP="00E55DF7">
      <w:pPr>
        <w:widowControl w:val="0"/>
        <w:shd w:val="clear" w:color="auto" w:fill="FFFFFF"/>
        <w:autoSpaceDE w:val="0"/>
        <w:autoSpaceDN w:val="0"/>
        <w:ind w:firstLine="720"/>
        <w:jc w:val="both"/>
        <w:rPr>
          <w:color w:val="000000"/>
          <w:sz w:val="28"/>
          <w:szCs w:val="28"/>
        </w:rPr>
      </w:pPr>
      <w:r w:rsidRPr="00E55DF7">
        <w:rPr>
          <w:color w:val="000000"/>
          <w:sz w:val="28"/>
          <w:szCs w:val="28"/>
        </w:rPr>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  </w:t>
      </w:r>
    </w:p>
    <w:p w:rsidR="00E55DF7" w:rsidRPr="00E55DF7" w:rsidRDefault="00E55DF7" w:rsidP="00E55DF7">
      <w:pPr>
        <w:widowControl w:val="0"/>
        <w:shd w:val="clear" w:color="auto" w:fill="FFFFFF"/>
        <w:autoSpaceDE w:val="0"/>
        <w:autoSpaceDN w:val="0"/>
        <w:ind w:firstLine="720"/>
        <w:jc w:val="both"/>
        <w:rPr>
          <w:color w:val="000000"/>
          <w:sz w:val="28"/>
          <w:szCs w:val="28"/>
        </w:rPr>
      </w:pPr>
      <w:r w:rsidRPr="00E55DF7">
        <w:rPr>
          <w:color w:val="000000"/>
          <w:sz w:val="28"/>
          <w:szCs w:val="28"/>
        </w:rPr>
        <w:t>Оплата труда работников, если по итогам аттестации рабочее место признается вредными и (или) опасными, устанавливается в повышенном размере не менее 4% от должностного оклада.</w:t>
      </w:r>
    </w:p>
    <w:p w:rsidR="00E55DF7" w:rsidRPr="00E55DF7" w:rsidRDefault="00E55DF7" w:rsidP="00E55DF7">
      <w:pPr>
        <w:autoSpaceDE w:val="0"/>
        <w:autoSpaceDN w:val="0"/>
        <w:adjustRightInd w:val="0"/>
        <w:ind w:firstLine="720"/>
        <w:jc w:val="both"/>
        <w:rPr>
          <w:iCs/>
          <w:color w:val="800080"/>
          <w:sz w:val="28"/>
          <w:szCs w:val="28"/>
        </w:rPr>
      </w:pPr>
    </w:p>
    <w:p w:rsidR="00E55DF7" w:rsidRPr="00E55DF7" w:rsidRDefault="00E55DF7" w:rsidP="00E55DF7">
      <w:pPr>
        <w:autoSpaceDE w:val="0"/>
        <w:autoSpaceDN w:val="0"/>
        <w:adjustRightInd w:val="0"/>
        <w:ind w:firstLine="720"/>
        <w:jc w:val="both"/>
        <w:rPr>
          <w:iCs/>
          <w:color w:val="800080"/>
          <w:sz w:val="28"/>
          <w:szCs w:val="28"/>
        </w:rPr>
      </w:pPr>
    </w:p>
    <w:p w:rsidR="00E55DF7" w:rsidRPr="00E55DF7" w:rsidRDefault="00E55DF7" w:rsidP="00E55DF7">
      <w:pPr>
        <w:jc w:val="both"/>
        <w:rPr>
          <w:sz w:val="28"/>
          <w:szCs w:val="28"/>
        </w:rPr>
      </w:pPr>
      <w:r w:rsidRPr="00E55DF7">
        <w:rPr>
          <w:sz w:val="28"/>
          <w:szCs w:val="28"/>
        </w:rPr>
        <w:t>__________ Несина Т.Г.</w:t>
      </w:r>
    </w:p>
    <w:p w:rsidR="00E55DF7" w:rsidRPr="00E55DF7" w:rsidRDefault="00E55DF7" w:rsidP="00E55DF7">
      <w:pPr>
        <w:autoSpaceDE w:val="0"/>
        <w:autoSpaceDN w:val="0"/>
        <w:adjustRightInd w:val="0"/>
        <w:ind w:firstLine="72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firstLine="900"/>
        <w:jc w:val="both"/>
        <w:rPr>
          <w:sz w:val="28"/>
          <w:szCs w:val="28"/>
        </w:rPr>
      </w:pPr>
    </w:p>
    <w:p w:rsidR="00E55DF7" w:rsidRPr="00E55DF7" w:rsidRDefault="00E55DF7" w:rsidP="00E55DF7">
      <w:pPr>
        <w:ind w:left="-142"/>
        <w:jc w:val="center"/>
        <w:rPr>
          <w:sz w:val="28"/>
          <w:szCs w:val="28"/>
        </w:rPr>
      </w:pPr>
    </w:p>
    <w:p w:rsidR="00E55DF7" w:rsidRPr="00E55DF7" w:rsidRDefault="00E55DF7" w:rsidP="00E55DF7">
      <w:pPr>
        <w:ind w:left="-142"/>
        <w:jc w:val="center"/>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Default="00E55DF7" w:rsidP="00E55DF7">
      <w:pPr>
        <w:spacing w:after="200" w:line="276" w:lineRule="auto"/>
        <w:ind w:left="-142"/>
        <w:rPr>
          <w:sz w:val="28"/>
          <w:szCs w:val="28"/>
        </w:rPr>
      </w:pPr>
    </w:p>
    <w:p w:rsidR="00E55DF7" w:rsidRPr="00E55DF7" w:rsidRDefault="00E55DF7" w:rsidP="00E55DF7">
      <w:pPr>
        <w:spacing w:after="200" w:line="276" w:lineRule="auto"/>
        <w:ind w:left="-142"/>
        <w:rPr>
          <w:sz w:val="28"/>
          <w:szCs w:val="28"/>
        </w:rPr>
      </w:pPr>
    </w:p>
    <w:p w:rsidR="00E55DF7" w:rsidRPr="00E55DF7" w:rsidRDefault="00E55DF7" w:rsidP="00E55DF7">
      <w:pPr>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r w:rsidRPr="00E55DF7">
        <w:rPr>
          <w:sz w:val="28"/>
          <w:szCs w:val="28"/>
        </w:rPr>
        <w:t xml:space="preserve">                                                                                      </w:t>
      </w: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Pr="00E55DF7" w:rsidRDefault="00E55DF7" w:rsidP="00E55DF7">
      <w:pPr>
        <w:rPr>
          <w:sz w:val="28"/>
          <w:szCs w:val="28"/>
        </w:rPr>
      </w:pPr>
    </w:p>
    <w:p w:rsidR="00E55DF7" w:rsidRDefault="00E55DF7" w:rsidP="00E55DF7">
      <w:pPr>
        <w:rPr>
          <w:sz w:val="28"/>
          <w:szCs w:val="28"/>
        </w:rPr>
      </w:pPr>
    </w:p>
    <w:p w:rsidR="00E55DF7" w:rsidRPr="00E55DF7" w:rsidRDefault="00E55DF7" w:rsidP="00E55DF7">
      <w:pPr>
        <w:rPr>
          <w:vanish/>
        </w:rPr>
      </w:pPr>
      <w:r>
        <w:rPr>
          <w:sz w:val="28"/>
          <w:szCs w:val="28"/>
        </w:rPr>
        <w:t xml:space="preserve">                                                                                            </w:t>
      </w:r>
      <w:r w:rsidRPr="00E55DF7">
        <w:rPr>
          <w:sz w:val="28"/>
          <w:szCs w:val="28"/>
        </w:rPr>
        <w:t xml:space="preserve">  </w:t>
      </w:r>
    </w:p>
    <w:p w:rsidR="00E55DF7" w:rsidRPr="00E55DF7" w:rsidRDefault="00E55DF7" w:rsidP="00E55DF7">
      <w:pPr>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right"/>
        <w:rPr>
          <w:sz w:val="28"/>
          <w:szCs w:val="28"/>
        </w:rPr>
      </w:pPr>
    </w:p>
    <w:p w:rsidR="00E55DF7" w:rsidRPr="00E55DF7" w:rsidRDefault="00E55DF7" w:rsidP="00E55DF7">
      <w:pPr>
        <w:jc w:val="center"/>
        <w:rPr>
          <w:rFonts w:ascii="Calibri" w:hAnsi="Calibri"/>
          <w:sz w:val="22"/>
          <w:szCs w:val="22"/>
        </w:rPr>
      </w:pPr>
    </w:p>
    <w:p w:rsidR="00E55DF7" w:rsidRPr="00E55DF7" w:rsidRDefault="00E55DF7" w:rsidP="00E55DF7">
      <w:pPr>
        <w:ind w:right="920"/>
        <w:rPr>
          <w:sz w:val="22"/>
          <w:szCs w:val="22"/>
        </w:rPr>
      </w:pPr>
    </w:p>
    <w:p w:rsidR="00E55DF7" w:rsidRPr="006B3EE7" w:rsidRDefault="00E55DF7" w:rsidP="00E54B8D">
      <w:pPr>
        <w:pStyle w:val="a3"/>
        <w:jc w:val="both"/>
        <w:rPr>
          <w:rFonts w:ascii="Arial" w:eastAsia="MS Mincho" w:hAnsi="Arial"/>
          <w:sz w:val="28"/>
          <w:szCs w:val="28"/>
        </w:rPr>
      </w:pPr>
    </w:p>
    <w:sectPr w:rsidR="00E55DF7" w:rsidRPr="006B3EE7" w:rsidSect="00A975CB">
      <w:footerReference w:type="default" r:id="rId11"/>
      <w:pgSz w:w="11906" w:h="16838"/>
      <w:pgMar w:top="1134" w:right="707" w:bottom="1134" w:left="1134" w:header="720" w:footer="72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C06" w:rsidRDefault="00032C06">
      <w:r>
        <w:separator/>
      </w:r>
    </w:p>
  </w:endnote>
  <w:endnote w:type="continuationSeparator" w:id="0">
    <w:p w:rsidR="00032C06" w:rsidRDefault="00032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5F7" w:rsidRDefault="00AF45F7">
    <w:pPr>
      <w:pStyle w:val="a7"/>
      <w:jc w:val="right"/>
    </w:pPr>
  </w:p>
  <w:p w:rsidR="00B92406" w:rsidRDefault="00B9240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C06" w:rsidRDefault="00032C06">
      <w:r>
        <w:separator/>
      </w:r>
    </w:p>
  </w:footnote>
  <w:footnote w:type="continuationSeparator" w:id="0">
    <w:p w:rsidR="00032C06" w:rsidRDefault="00032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 w15:restartNumberingAfterBreak="0">
    <w:nsid w:val="05C03648"/>
    <w:multiLevelType w:val="multilevel"/>
    <w:tmpl w:val="453E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CC3D34"/>
    <w:multiLevelType w:val="hybridMultilevel"/>
    <w:tmpl w:val="2AC40E4E"/>
    <w:lvl w:ilvl="0" w:tplc="F244D5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1BF81FF5"/>
    <w:multiLevelType w:val="multilevel"/>
    <w:tmpl w:val="7556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AB4B23"/>
    <w:multiLevelType w:val="multilevel"/>
    <w:tmpl w:val="86EE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273CA"/>
    <w:multiLevelType w:val="multilevel"/>
    <w:tmpl w:val="E0DC06E2"/>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6" w15:restartNumberingAfterBreak="0">
    <w:nsid w:val="26CE69E6"/>
    <w:multiLevelType w:val="multilevel"/>
    <w:tmpl w:val="F89A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79264E"/>
    <w:multiLevelType w:val="multilevel"/>
    <w:tmpl w:val="6050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277B5D"/>
    <w:multiLevelType w:val="multilevel"/>
    <w:tmpl w:val="DA72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2466D0"/>
    <w:multiLevelType w:val="multilevel"/>
    <w:tmpl w:val="225C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E64CA5"/>
    <w:multiLevelType w:val="multilevel"/>
    <w:tmpl w:val="390C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0C6D09"/>
    <w:multiLevelType w:val="multilevel"/>
    <w:tmpl w:val="8014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141DBA"/>
    <w:multiLevelType w:val="multilevel"/>
    <w:tmpl w:val="3D16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D6045E"/>
    <w:multiLevelType w:val="multilevel"/>
    <w:tmpl w:val="7DD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4A1AEB"/>
    <w:multiLevelType w:val="multilevel"/>
    <w:tmpl w:val="984ACEAE"/>
    <w:lvl w:ilvl="0">
      <w:start w:val="2"/>
      <w:numFmt w:val="bullet"/>
      <w:lvlText w:val="-"/>
      <w:lvlJc w:val="left"/>
      <w:pPr>
        <w:tabs>
          <w:tab w:val="num" w:pos="786"/>
        </w:tabs>
        <w:ind w:left="786" w:hanging="360"/>
      </w:pPr>
      <w:rPr>
        <w:rFonts w:ascii="Times New Roman" w:eastAsia="Times New Roman" w:hAnsi="Times New Roman" w:hint="default"/>
      </w:rPr>
    </w:lvl>
    <w:lvl w:ilvl="1">
      <w:start w:val="1"/>
      <w:numFmt w:val="bullet"/>
      <w:lvlText w:val="o"/>
      <w:lvlJc w:val="left"/>
      <w:pPr>
        <w:tabs>
          <w:tab w:val="num" w:pos="1630"/>
        </w:tabs>
        <w:ind w:left="1630" w:hanging="360"/>
      </w:pPr>
      <w:rPr>
        <w:rFonts w:ascii="Courier New" w:hAnsi="Courier New" w:hint="default"/>
      </w:rPr>
    </w:lvl>
    <w:lvl w:ilvl="2">
      <w:start w:val="1"/>
      <w:numFmt w:val="bullet"/>
      <w:lvlText w:val=""/>
      <w:lvlJc w:val="left"/>
      <w:pPr>
        <w:tabs>
          <w:tab w:val="num" w:pos="2350"/>
        </w:tabs>
        <w:ind w:left="2350" w:hanging="360"/>
      </w:pPr>
      <w:rPr>
        <w:rFonts w:ascii="Wingdings" w:hAnsi="Wingdings" w:hint="default"/>
      </w:rPr>
    </w:lvl>
    <w:lvl w:ilvl="3">
      <w:start w:val="1"/>
      <w:numFmt w:val="bullet"/>
      <w:lvlText w:val=""/>
      <w:lvlJc w:val="left"/>
      <w:pPr>
        <w:tabs>
          <w:tab w:val="num" w:pos="3070"/>
        </w:tabs>
        <w:ind w:left="3070" w:hanging="360"/>
      </w:pPr>
      <w:rPr>
        <w:rFonts w:ascii="Symbol" w:hAnsi="Symbol" w:hint="default"/>
      </w:rPr>
    </w:lvl>
    <w:lvl w:ilvl="4">
      <w:start w:val="1"/>
      <w:numFmt w:val="bullet"/>
      <w:lvlText w:val="o"/>
      <w:lvlJc w:val="left"/>
      <w:pPr>
        <w:tabs>
          <w:tab w:val="num" w:pos="3790"/>
        </w:tabs>
        <w:ind w:left="3790" w:hanging="360"/>
      </w:pPr>
      <w:rPr>
        <w:rFonts w:ascii="Courier New" w:hAnsi="Courier New" w:hint="default"/>
      </w:rPr>
    </w:lvl>
    <w:lvl w:ilvl="5">
      <w:start w:val="1"/>
      <w:numFmt w:val="bullet"/>
      <w:lvlText w:val=""/>
      <w:lvlJc w:val="left"/>
      <w:pPr>
        <w:tabs>
          <w:tab w:val="num" w:pos="4510"/>
        </w:tabs>
        <w:ind w:left="4510" w:hanging="360"/>
      </w:pPr>
      <w:rPr>
        <w:rFonts w:ascii="Wingdings" w:hAnsi="Wingdings" w:hint="default"/>
      </w:rPr>
    </w:lvl>
    <w:lvl w:ilvl="6">
      <w:start w:val="1"/>
      <w:numFmt w:val="bullet"/>
      <w:lvlText w:val=""/>
      <w:lvlJc w:val="left"/>
      <w:pPr>
        <w:tabs>
          <w:tab w:val="num" w:pos="5230"/>
        </w:tabs>
        <w:ind w:left="5230" w:hanging="360"/>
      </w:pPr>
      <w:rPr>
        <w:rFonts w:ascii="Symbol" w:hAnsi="Symbol" w:hint="default"/>
      </w:rPr>
    </w:lvl>
    <w:lvl w:ilvl="7">
      <w:start w:val="1"/>
      <w:numFmt w:val="bullet"/>
      <w:lvlText w:val="o"/>
      <w:lvlJc w:val="left"/>
      <w:pPr>
        <w:tabs>
          <w:tab w:val="num" w:pos="5950"/>
        </w:tabs>
        <w:ind w:left="5950" w:hanging="360"/>
      </w:pPr>
      <w:rPr>
        <w:rFonts w:ascii="Courier New" w:hAnsi="Courier New" w:hint="default"/>
      </w:rPr>
    </w:lvl>
    <w:lvl w:ilvl="8">
      <w:start w:val="1"/>
      <w:numFmt w:val="bullet"/>
      <w:lvlText w:val=""/>
      <w:lvlJc w:val="left"/>
      <w:pPr>
        <w:tabs>
          <w:tab w:val="num" w:pos="6670"/>
        </w:tabs>
        <w:ind w:left="6670" w:hanging="360"/>
      </w:pPr>
      <w:rPr>
        <w:rFonts w:ascii="Wingdings" w:hAnsi="Wingdings" w:hint="default"/>
      </w:rPr>
    </w:lvl>
  </w:abstractNum>
  <w:abstractNum w:abstractNumId="15" w15:restartNumberingAfterBreak="0">
    <w:nsid w:val="44744698"/>
    <w:multiLevelType w:val="multilevel"/>
    <w:tmpl w:val="D1F6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1311DA"/>
    <w:multiLevelType w:val="multilevel"/>
    <w:tmpl w:val="00AC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2B4253"/>
    <w:multiLevelType w:val="multilevel"/>
    <w:tmpl w:val="7C3E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112BF4"/>
    <w:multiLevelType w:val="multilevel"/>
    <w:tmpl w:val="B92E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3F2EFB"/>
    <w:multiLevelType w:val="multilevel"/>
    <w:tmpl w:val="3164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DF4842"/>
    <w:multiLevelType w:val="multilevel"/>
    <w:tmpl w:val="B0F6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D51317"/>
    <w:multiLevelType w:val="multilevel"/>
    <w:tmpl w:val="3AAE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AB1D6D"/>
    <w:multiLevelType w:val="multilevel"/>
    <w:tmpl w:val="0516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CA671E"/>
    <w:multiLevelType w:val="multilevel"/>
    <w:tmpl w:val="829C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ED50C3"/>
    <w:multiLevelType w:val="multilevel"/>
    <w:tmpl w:val="0924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8B1138"/>
    <w:multiLevelType w:val="multilevel"/>
    <w:tmpl w:val="997E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D33B6A"/>
    <w:multiLevelType w:val="multilevel"/>
    <w:tmpl w:val="1C9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F048AB"/>
    <w:multiLevelType w:val="multilevel"/>
    <w:tmpl w:val="32E0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B840B1"/>
    <w:multiLevelType w:val="multilevel"/>
    <w:tmpl w:val="EB90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A17C82"/>
    <w:multiLevelType w:val="multilevel"/>
    <w:tmpl w:val="B86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CD6F13"/>
    <w:multiLevelType w:val="multilevel"/>
    <w:tmpl w:val="D906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5"/>
  </w:num>
  <w:num w:numId="3">
    <w:abstractNumId w:val="19"/>
  </w:num>
  <w:num w:numId="4">
    <w:abstractNumId w:val="28"/>
  </w:num>
  <w:num w:numId="5">
    <w:abstractNumId w:val="21"/>
  </w:num>
  <w:num w:numId="6">
    <w:abstractNumId w:val="9"/>
  </w:num>
  <w:num w:numId="7">
    <w:abstractNumId w:val="25"/>
  </w:num>
  <w:num w:numId="8">
    <w:abstractNumId w:val="22"/>
  </w:num>
  <w:num w:numId="9">
    <w:abstractNumId w:val="29"/>
  </w:num>
  <w:num w:numId="10">
    <w:abstractNumId w:val="1"/>
  </w:num>
  <w:num w:numId="11">
    <w:abstractNumId w:val="17"/>
  </w:num>
  <w:num w:numId="12">
    <w:abstractNumId w:val="23"/>
  </w:num>
  <w:num w:numId="13">
    <w:abstractNumId w:val="18"/>
  </w:num>
  <w:num w:numId="14">
    <w:abstractNumId w:val="26"/>
  </w:num>
  <w:num w:numId="15">
    <w:abstractNumId w:val="20"/>
  </w:num>
  <w:num w:numId="16">
    <w:abstractNumId w:val="27"/>
  </w:num>
  <w:num w:numId="17">
    <w:abstractNumId w:val="3"/>
  </w:num>
  <w:num w:numId="18">
    <w:abstractNumId w:val="30"/>
  </w:num>
  <w:num w:numId="19">
    <w:abstractNumId w:val="24"/>
  </w:num>
  <w:num w:numId="20">
    <w:abstractNumId w:val="7"/>
  </w:num>
  <w:num w:numId="21">
    <w:abstractNumId w:val="12"/>
  </w:num>
  <w:num w:numId="22">
    <w:abstractNumId w:val="11"/>
  </w:num>
  <w:num w:numId="23">
    <w:abstractNumId w:val="16"/>
  </w:num>
  <w:num w:numId="24">
    <w:abstractNumId w:val="4"/>
  </w:num>
  <w:num w:numId="25">
    <w:abstractNumId w:val="15"/>
  </w:num>
  <w:num w:numId="26">
    <w:abstractNumId w:val="10"/>
  </w:num>
  <w:num w:numId="27">
    <w:abstractNumId w:val="13"/>
  </w:num>
  <w:num w:numId="28">
    <w:abstractNumId w:val="8"/>
  </w:num>
  <w:num w:numId="29">
    <w:abstractNumId w:val="6"/>
  </w:num>
  <w:num w:numId="30">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autoHyphenation/>
  <w:hyphenationZone w:val="357"/>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A15"/>
    <w:rsid w:val="00001E52"/>
    <w:rsid w:val="00010ABF"/>
    <w:rsid w:val="00032C06"/>
    <w:rsid w:val="0004248B"/>
    <w:rsid w:val="00073CFB"/>
    <w:rsid w:val="000802FA"/>
    <w:rsid w:val="00085742"/>
    <w:rsid w:val="00095F8B"/>
    <w:rsid w:val="000960F4"/>
    <w:rsid w:val="000B231D"/>
    <w:rsid w:val="000B60C5"/>
    <w:rsid w:val="000C53DA"/>
    <w:rsid w:val="000E4ABC"/>
    <w:rsid w:val="000E4E66"/>
    <w:rsid w:val="00116B77"/>
    <w:rsid w:val="0012052D"/>
    <w:rsid w:val="00121FF2"/>
    <w:rsid w:val="00122326"/>
    <w:rsid w:val="001227D3"/>
    <w:rsid w:val="00124486"/>
    <w:rsid w:val="00130397"/>
    <w:rsid w:val="00134C78"/>
    <w:rsid w:val="0013525B"/>
    <w:rsid w:val="001425F2"/>
    <w:rsid w:val="00151FA9"/>
    <w:rsid w:val="00152CE0"/>
    <w:rsid w:val="001546A1"/>
    <w:rsid w:val="001609FA"/>
    <w:rsid w:val="001620CC"/>
    <w:rsid w:val="00164AF0"/>
    <w:rsid w:val="00164CDB"/>
    <w:rsid w:val="0017408D"/>
    <w:rsid w:val="001A546D"/>
    <w:rsid w:val="001D4B90"/>
    <w:rsid w:val="001E1C5A"/>
    <w:rsid w:val="001E2128"/>
    <w:rsid w:val="001E2F4B"/>
    <w:rsid w:val="001E35C2"/>
    <w:rsid w:val="00202C4D"/>
    <w:rsid w:val="00214DA2"/>
    <w:rsid w:val="002175EB"/>
    <w:rsid w:val="002202AC"/>
    <w:rsid w:val="0022586F"/>
    <w:rsid w:val="0024373A"/>
    <w:rsid w:val="00262FD0"/>
    <w:rsid w:val="00265995"/>
    <w:rsid w:val="0027496D"/>
    <w:rsid w:val="0028641C"/>
    <w:rsid w:val="00295917"/>
    <w:rsid w:val="002B4F51"/>
    <w:rsid w:val="002D587B"/>
    <w:rsid w:val="002D7B49"/>
    <w:rsid w:val="002E1C8E"/>
    <w:rsid w:val="00307E4A"/>
    <w:rsid w:val="003411A4"/>
    <w:rsid w:val="00342BCA"/>
    <w:rsid w:val="00376E19"/>
    <w:rsid w:val="0039742A"/>
    <w:rsid w:val="003A0DEC"/>
    <w:rsid w:val="003B327A"/>
    <w:rsid w:val="003C26B0"/>
    <w:rsid w:val="003C375D"/>
    <w:rsid w:val="003E15E9"/>
    <w:rsid w:val="003E33FC"/>
    <w:rsid w:val="003E3677"/>
    <w:rsid w:val="003E6D4E"/>
    <w:rsid w:val="003F5137"/>
    <w:rsid w:val="004012DF"/>
    <w:rsid w:val="00410E73"/>
    <w:rsid w:val="00414FC4"/>
    <w:rsid w:val="004200A1"/>
    <w:rsid w:val="00424F98"/>
    <w:rsid w:val="00425A34"/>
    <w:rsid w:val="0045682F"/>
    <w:rsid w:val="004705D1"/>
    <w:rsid w:val="00476A18"/>
    <w:rsid w:val="0048586A"/>
    <w:rsid w:val="004A3DBC"/>
    <w:rsid w:val="004B7291"/>
    <w:rsid w:val="004C2D61"/>
    <w:rsid w:val="004C2E5B"/>
    <w:rsid w:val="004E4463"/>
    <w:rsid w:val="004F0CD5"/>
    <w:rsid w:val="005012DF"/>
    <w:rsid w:val="00511B2B"/>
    <w:rsid w:val="00516A8E"/>
    <w:rsid w:val="005205EF"/>
    <w:rsid w:val="005224A9"/>
    <w:rsid w:val="00531A37"/>
    <w:rsid w:val="00533370"/>
    <w:rsid w:val="005339A7"/>
    <w:rsid w:val="00547335"/>
    <w:rsid w:val="005551A9"/>
    <w:rsid w:val="00567150"/>
    <w:rsid w:val="00573C3B"/>
    <w:rsid w:val="00591476"/>
    <w:rsid w:val="00591983"/>
    <w:rsid w:val="005A296A"/>
    <w:rsid w:val="005A7505"/>
    <w:rsid w:val="005B5545"/>
    <w:rsid w:val="005C343A"/>
    <w:rsid w:val="005C7A15"/>
    <w:rsid w:val="005D6D48"/>
    <w:rsid w:val="005F1574"/>
    <w:rsid w:val="005F2312"/>
    <w:rsid w:val="005F7495"/>
    <w:rsid w:val="006309D8"/>
    <w:rsid w:val="00641D50"/>
    <w:rsid w:val="00651634"/>
    <w:rsid w:val="00662222"/>
    <w:rsid w:val="00691AA1"/>
    <w:rsid w:val="006A39C6"/>
    <w:rsid w:val="006A6758"/>
    <w:rsid w:val="006B3EE7"/>
    <w:rsid w:val="006B7E97"/>
    <w:rsid w:val="006D26F8"/>
    <w:rsid w:val="00721572"/>
    <w:rsid w:val="007534B8"/>
    <w:rsid w:val="00757F79"/>
    <w:rsid w:val="0077038E"/>
    <w:rsid w:val="00773EE8"/>
    <w:rsid w:val="00781340"/>
    <w:rsid w:val="00781C1F"/>
    <w:rsid w:val="007836B7"/>
    <w:rsid w:val="007867F3"/>
    <w:rsid w:val="00793CB4"/>
    <w:rsid w:val="00795731"/>
    <w:rsid w:val="007F4BBF"/>
    <w:rsid w:val="00833BE6"/>
    <w:rsid w:val="0083444F"/>
    <w:rsid w:val="008369AE"/>
    <w:rsid w:val="008401D9"/>
    <w:rsid w:val="0085351D"/>
    <w:rsid w:val="00866DF1"/>
    <w:rsid w:val="00891E2A"/>
    <w:rsid w:val="00893ED0"/>
    <w:rsid w:val="0089566B"/>
    <w:rsid w:val="008A2010"/>
    <w:rsid w:val="008A2F5E"/>
    <w:rsid w:val="008A3FFB"/>
    <w:rsid w:val="008B5ECA"/>
    <w:rsid w:val="008B6C34"/>
    <w:rsid w:val="008D0212"/>
    <w:rsid w:val="008D6A92"/>
    <w:rsid w:val="009020FE"/>
    <w:rsid w:val="009041B4"/>
    <w:rsid w:val="009527CC"/>
    <w:rsid w:val="00976EC4"/>
    <w:rsid w:val="009E3E1F"/>
    <w:rsid w:val="009F7C86"/>
    <w:rsid w:val="00A55AB5"/>
    <w:rsid w:val="00A604D4"/>
    <w:rsid w:val="00A7086E"/>
    <w:rsid w:val="00A9184F"/>
    <w:rsid w:val="00A975CB"/>
    <w:rsid w:val="00AB1D10"/>
    <w:rsid w:val="00AC6769"/>
    <w:rsid w:val="00AF45F7"/>
    <w:rsid w:val="00AF6A8F"/>
    <w:rsid w:val="00B01F34"/>
    <w:rsid w:val="00B10417"/>
    <w:rsid w:val="00B6517F"/>
    <w:rsid w:val="00B67C1C"/>
    <w:rsid w:val="00B841F8"/>
    <w:rsid w:val="00B85170"/>
    <w:rsid w:val="00B8689C"/>
    <w:rsid w:val="00B917C6"/>
    <w:rsid w:val="00B92406"/>
    <w:rsid w:val="00B92BED"/>
    <w:rsid w:val="00BB5291"/>
    <w:rsid w:val="00BC3A20"/>
    <w:rsid w:val="00BD0B56"/>
    <w:rsid w:val="00BF1B78"/>
    <w:rsid w:val="00BF4ED6"/>
    <w:rsid w:val="00C006A9"/>
    <w:rsid w:val="00C06454"/>
    <w:rsid w:val="00C128E6"/>
    <w:rsid w:val="00C276E1"/>
    <w:rsid w:val="00C47D9A"/>
    <w:rsid w:val="00C52925"/>
    <w:rsid w:val="00C63B5A"/>
    <w:rsid w:val="00C651FA"/>
    <w:rsid w:val="00C837E0"/>
    <w:rsid w:val="00CA40CB"/>
    <w:rsid w:val="00CB2F7C"/>
    <w:rsid w:val="00CC1736"/>
    <w:rsid w:val="00CD61DB"/>
    <w:rsid w:val="00CF5036"/>
    <w:rsid w:val="00D121A9"/>
    <w:rsid w:val="00D252CC"/>
    <w:rsid w:val="00D31833"/>
    <w:rsid w:val="00D53ECC"/>
    <w:rsid w:val="00D93439"/>
    <w:rsid w:val="00DE385A"/>
    <w:rsid w:val="00DF644E"/>
    <w:rsid w:val="00E05BDA"/>
    <w:rsid w:val="00E11580"/>
    <w:rsid w:val="00E24328"/>
    <w:rsid w:val="00E27211"/>
    <w:rsid w:val="00E54B8D"/>
    <w:rsid w:val="00E55DF7"/>
    <w:rsid w:val="00E604D0"/>
    <w:rsid w:val="00E60CC9"/>
    <w:rsid w:val="00E72406"/>
    <w:rsid w:val="00E77419"/>
    <w:rsid w:val="00E833A0"/>
    <w:rsid w:val="00E83EB7"/>
    <w:rsid w:val="00E85A19"/>
    <w:rsid w:val="00E91017"/>
    <w:rsid w:val="00E932F0"/>
    <w:rsid w:val="00EC13E2"/>
    <w:rsid w:val="00ED0100"/>
    <w:rsid w:val="00ED3AEE"/>
    <w:rsid w:val="00EE6AA5"/>
    <w:rsid w:val="00EF3552"/>
    <w:rsid w:val="00EF6084"/>
    <w:rsid w:val="00EF629C"/>
    <w:rsid w:val="00F013C7"/>
    <w:rsid w:val="00F13E67"/>
    <w:rsid w:val="00F16622"/>
    <w:rsid w:val="00F32310"/>
    <w:rsid w:val="00F33BF9"/>
    <w:rsid w:val="00F4008B"/>
    <w:rsid w:val="00F50A6C"/>
    <w:rsid w:val="00F53EAD"/>
    <w:rsid w:val="00F608EE"/>
    <w:rsid w:val="00F70768"/>
    <w:rsid w:val="00F75E1B"/>
    <w:rsid w:val="00F81CB5"/>
    <w:rsid w:val="00F84718"/>
    <w:rsid w:val="00F913BC"/>
    <w:rsid w:val="00F932AA"/>
    <w:rsid w:val="00FB0CDA"/>
    <w:rsid w:val="00FB1564"/>
    <w:rsid w:val="00FB50FC"/>
    <w:rsid w:val="00FC2EF0"/>
    <w:rsid w:val="00FC6A22"/>
    <w:rsid w:val="00FD2FF0"/>
    <w:rsid w:val="00FF2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6D1B0607-16B3-447D-BE70-E83DC1BF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pPr>
      <w:keepNext/>
      <w:jc w:val="both"/>
      <w:outlineLvl w:val="0"/>
    </w:pPr>
    <w:rPr>
      <w:sz w:val="28"/>
      <w:szCs w:val="28"/>
    </w:rPr>
  </w:style>
  <w:style w:type="paragraph" w:styleId="2">
    <w:name w:val="heading 2"/>
    <w:basedOn w:val="a"/>
    <w:next w:val="a"/>
    <w:link w:val="20"/>
    <w:uiPriority w:val="99"/>
    <w:qFormat/>
    <w:pPr>
      <w:keepNext/>
      <w:jc w:val="both"/>
      <w:outlineLvl w:val="1"/>
    </w:pPr>
    <w:rPr>
      <w:b/>
      <w:bCs/>
      <w:sz w:val="24"/>
      <w:szCs w:val="24"/>
    </w:rPr>
  </w:style>
  <w:style w:type="paragraph" w:styleId="3">
    <w:name w:val="heading 3"/>
    <w:basedOn w:val="a"/>
    <w:next w:val="a"/>
    <w:link w:val="30"/>
    <w:uiPriority w:val="99"/>
    <w:qFormat/>
    <w:pPr>
      <w:keepNext/>
      <w:outlineLvl w:val="2"/>
    </w:pPr>
    <w:rPr>
      <w:sz w:val="28"/>
      <w:szCs w:val="28"/>
    </w:rPr>
  </w:style>
  <w:style w:type="paragraph" w:styleId="4">
    <w:name w:val="heading 4"/>
    <w:basedOn w:val="a"/>
    <w:next w:val="a"/>
    <w:link w:val="40"/>
    <w:uiPriority w:val="99"/>
    <w:qFormat/>
    <w:pPr>
      <w:keepNext/>
      <w:ind w:firstLine="709"/>
      <w:jc w:val="both"/>
      <w:outlineLvl w:val="3"/>
    </w:pPr>
    <w:rPr>
      <w:b/>
      <w:bCs/>
      <w:sz w:val="24"/>
      <w:szCs w:val="24"/>
    </w:rPr>
  </w:style>
  <w:style w:type="paragraph" w:styleId="5">
    <w:name w:val="heading 5"/>
    <w:basedOn w:val="a"/>
    <w:next w:val="a"/>
    <w:link w:val="50"/>
    <w:uiPriority w:val="99"/>
    <w:qFormat/>
    <w:pPr>
      <w:keepNext/>
      <w:ind w:firstLine="709"/>
      <w:jc w:val="both"/>
      <w:outlineLvl w:val="4"/>
    </w:pPr>
    <w:rPr>
      <w:sz w:val="36"/>
      <w:szCs w:val="36"/>
    </w:rPr>
  </w:style>
  <w:style w:type="paragraph" w:styleId="6">
    <w:name w:val="heading 6"/>
    <w:basedOn w:val="a"/>
    <w:next w:val="a"/>
    <w:link w:val="60"/>
    <w:uiPriority w:val="99"/>
    <w:qFormat/>
    <w:pPr>
      <w:keepNext/>
      <w:jc w:val="center"/>
      <w:outlineLvl w:val="5"/>
    </w:pPr>
    <w:rPr>
      <w:b/>
      <w:bCs/>
      <w:sz w:val="36"/>
      <w:szCs w:val="3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rPr>
  </w:style>
  <w:style w:type="paragraph" w:styleId="21">
    <w:name w:val="Body Text Indent 2"/>
    <w:basedOn w:val="a"/>
    <w:link w:val="22"/>
    <w:uiPriority w:val="99"/>
    <w:pPr>
      <w:ind w:firstLine="709"/>
      <w:jc w:val="both"/>
    </w:pPr>
    <w:rPr>
      <w:sz w:val="28"/>
      <w:szCs w:val="28"/>
    </w:rPr>
  </w:style>
  <w:style w:type="character" w:customStyle="1" w:styleId="22">
    <w:name w:val="Основной текст с отступом 2 Знак"/>
    <w:basedOn w:val="a0"/>
    <w:link w:val="21"/>
    <w:uiPriority w:val="99"/>
    <w:semiHidden/>
    <w:locked/>
    <w:rPr>
      <w:rFonts w:cs="Times New Roman"/>
      <w:sz w:val="20"/>
      <w:szCs w:val="20"/>
    </w:rPr>
  </w:style>
  <w:style w:type="paragraph" w:styleId="31">
    <w:name w:val="Body Text Indent 3"/>
    <w:basedOn w:val="a"/>
    <w:link w:val="32"/>
    <w:uiPriority w:val="99"/>
    <w:pPr>
      <w:suppressAutoHyphens/>
      <w:autoSpaceDE w:val="0"/>
      <w:autoSpaceDN w:val="0"/>
      <w:adjustRightInd w:val="0"/>
      <w:ind w:firstLine="550"/>
      <w:jc w:val="both"/>
    </w:pPr>
    <w:rPr>
      <w:sz w:val="28"/>
      <w:szCs w:val="28"/>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3">
    <w:name w:val="Plain Text"/>
    <w:basedOn w:val="a"/>
    <w:link w:val="a4"/>
    <w:uiPriority w:val="99"/>
    <w:rPr>
      <w:rFonts w:ascii="Courier New" w:hAnsi="Courier New" w:cs="Courier New"/>
    </w:rPr>
  </w:style>
  <w:style w:type="character" w:customStyle="1" w:styleId="a4">
    <w:name w:val="Текст Знак"/>
    <w:basedOn w:val="a0"/>
    <w:link w:val="a3"/>
    <w:uiPriority w:val="99"/>
    <w:semiHidden/>
    <w:locked/>
    <w:rPr>
      <w:rFonts w:ascii="Courier New" w:hAnsi="Courier New" w:cs="Courier New"/>
      <w:sz w:val="20"/>
      <w:szCs w:val="20"/>
    </w:rPr>
  </w:style>
  <w:style w:type="paragraph" w:styleId="a5">
    <w:name w:val="Body Text"/>
    <w:basedOn w:val="a"/>
    <w:link w:val="a6"/>
    <w:uiPriority w:val="99"/>
    <w:pPr>
      <w:jc w:val="both"/>
    </w:pPr>
    <w:rPr>
      <w:sz w:val="28"/>
      <w:szCs w:val="28"/>
    </w:rPr>
  </w:style>
  <w:style w:type="character" w:customStyle="1" w:styleId="a6">
    <w:name w:val="Основной текст Знак"/>
    <w:basedOn w:val="a0"/>
    <w:link w:val="a5"/>
    <w:uiPriority w:val="99"/>
    <w:semiHidden/>
    <w:locked/>
    <w:rPr>
      <w:rFonts w:cs="Times New Roman"/>
      <w:sz w:val="20"/>
      <w:szCs w:val="20"/>
    </w:rPr>
  </w:style>
  <w:style w:type="paragraph" w:styleId="a7">
    <w:name w:val="footer"/>
    <w:basedOn w:val="a"/>
    <w:link w:val="a8"/>
    <w:uiPriority w:val="99"/>
    <w:pPr>
      <w:tabs>
        <w:tab w:val="center" w:pos="4153"/>
        <w:tab w:val="right" w:pos="8306"/>
      </w:tabs>
    </w:pPr>
  </w:style>
  <w:style w:type="character" w:customStyle="1" w:styleId="a8">
    <w:name w:val="Нижний колонтитул Знак"/>
    <w:basedOn w:val="a0"/>
    <w:link w:val="a7"/>
    <w:uiPriority w:val="99"/>
    <w:locked/>
    <w:rPr>
      <w:rFonts w:cs="Times New Roman"/>
      <w:sz w:val="20"/>
      <w:szCs w:val="20"/>
    </w:rPr>
  </w:style>
  <w:style w:type="character" w:styleId="a9">
    <w:name w:val="page number"/>
    <w:basedOn w:val="a0"/>
    <w:uiPriority w:val="99"/>
    <w:rPr>
      <w:rFonts w:cs="Times New Roman"/>
    </w:rPr>
  </w:style>
  <w:style w:type="paragraph" w:styleId="aa">
    <w:name w:val="Body Text Indent"/>
    <w:basedOn w:val="a"/>
    <w:link w:val="ab"/>
    <w:uiPriority w:val="99"/>
    <w:pPr>
      <w:ind w:firstLine="540"/>
      <w:jc w:val="both"/>
    </w:pPr>
    <w:rPr>
      <w:sz w:val="28"/>
      <w:szCs w:val="28"/>
    </w:rPr>
  </w:style>
  <w:style w:type="character" w:customStyle="1" w:styleId="ab">
    <w:name w:val="Основной текст с отступом Знак"/>
    <w:basedOn w:val="a0"/>
    <w:link w:val="aa"/>
    <w:uiPriority w:val="99"/>
    <w:semiHidden/>
    <w:locked/>
    <w:rPr>
      <w:rFonts w:cs="Times New Roman"/>
      <w:sz w:val="20"/>
      <w:szCs w:val="20"/>
    </w:rPr>
  </w:style>
  <w:style w:type="table" w:styleId="ac">
    <w:name w:val="Table Grid"/>
    <w:basedOn w:val="a1"/>
    <w:uiPriority w:val="99"/>
    <w:rsid w:val="00E83EB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unhideWhenUsed/>
    <w:rsid w:val="00BD0B56"/>
    <w:pPr>
      <w:spacing w:after="120"/>
    </w:pPr>
    <w:rPr>
      <w:sz w:val="16"/>
      <w:szCs w:val="16"/>
    </w:rPr>
  </w:style>
  <w:style w:type="character" w:customStyle="1" w:styleId="34">
    <w:name w:val="Основной текст 3 Знак"/>
    <w:basedOn w:val="a0"/>
    <w:link w:val="33"/>
    <w:uiPriority w:val="99"/>
    <w:locked/>
    <w:rsid w:val="00BD0B56"/>
    <w:rPr>
      <w:rFonts w:cs="Times New Roman"/>
      <w:sz w:val="16"/>
      <w:szCs w:val="16"/>
    </w:rPr>
  </w:style>
  <w:style w:type="paragraph" w:customStyle="1" w:styleId="11">
    <w:name w:val="Текст1"/>
    <w:basedOn w:val="a"/>
    <w:uiPriority w:val="99"/>
    <w:rsid w:val="00E833A0"/>
    <w:rPr>
      <w:rFonts w:ascii="Courier New" w:hAnsi="Courier New" w:cs="Courier New"/>
      <w:lang w:eastAsia="ar-SA"/>
    </w:rPr>
  </w:style>
  <w:style w:type="paragraph" w:styleId="ad">
    <w:name w:val="header"/>
    <w:basedOn w:val="a"/>
    <w:link w:val="ae"/>
    <w:uiPriority w:val="99"/>
    <w:semiHidden/>
    <w:unhideWhenUsed/>
    <w:rsid w:val="00AF45F7"/>
    <w:pPr>
      <w:tabs>
        <w:tab w:val="center" w:pos="4677"/>
        <w:tab w:val="right" w:pos="9355"/>
      </w:tabs>
    </w:pPr>
  </w:style>
  <w:style w:type="character" w:customStyle="1" w:styleId="ae">
    <w:name w:val="Верхний колонтитул Знак"/>
    <w:basedOn w:val="a0"/>
    <w:link w:val="ad"/>
    <w:uiPriority w:val="99"/>
    <w:semiHidden/>
    <w:locked/>
    <w:rsid w:val="00AF45F7"/>
    <w:rPr>
      <w:rFonts w:cs="Times New Roman"/>
      <w:sz w:val="20"/>
      <w:szCs w:val="20"/>
    </w:rPr>
  </w:style>
  <w:style w:type="paragraph" w:styleId="af">
    <w:name w:val="Balloon Text"/>
    <w:basedOn w:val="a"/>
    <w:link w:val="af0"/>
    <w:uiPriority w:val="99"/>
    <w:rsid w:val="00424F98"/>
    <w:rPr>
      <w:rFonts w:ascii="Segoe UI" w:hAnsi="Segoe UI" w:cs="Segoe UI"/>
      <w:sz w:val="18"/>
      <w:szCs w:val="18"/>
    </w:rPr>
  </w:style>
  <w:style w:type="character" w:customStyle="1" w:styleId="af0">
    <w:name w:val="Текст выноски Знак"/>
    <w:basedOn w:val="a0"/>
    <w:link w:val="af"/>
    <w:uiPriority w:val="99"/>
    <w:locked/>
    <w:rsid w:val="00424F98"/>
    <w:rPr>
      <w:rFonts w:ascii="Segoe UI" w:hAnsi="Segoe UI" w:cs="Segoe UI"/>
      <w:sz w:val="18"/>
      <w:szCs w:val="18"/>
    </w:rPr>
  </w:style>
  <w:style w:type="table" w:customStyle="1" w:styleId="12">
    <w:name w:val="Сетка таблицы1"/>
    <w:basedOn w:val="a1"/>
    <w:next w:val="ac"/>
    <w:uiPriority w:val="59"/>
    <w:rsid w:val="00E55DF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E55D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c"/>
    <w:uiPriority w:val="59"/>
    <w:rsid w:val="00E55DF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1328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5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consultantplus://offline/ref=34C5D36EF03F67E57A359998F7F2BC5D2FF1BFCB95144B8A8959CD667DCAB8DE5D9ED5ABc9N" TargetMode="External"/><Relationship Id="rId4" Type="http://schemas.openxmlformats.org/officeDocument/2006/relationships/webSettings" Target="webSettings.xml"/><Relationship Id="rId9" Type="http://schemas.openxmlformats.org/officeDocument/2006/relationships/hyperlink" Target="https://ohrana-tryda.com/node/21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22231</Words>
  <Characters>126717</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ПРОФСОЮЗ РАБОТНИКОВ</vt:lpstr>
    </vt:vector>
  </TitlesOfParts>
  <Company/>
  <LinksUpToDate>false</LinksUpToDate>
  <CharactersWithSpaces>148651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ПРОФСОЮЗ РАБОТНИКОВ</dc:title>
  <dc:subject/>
  <dc:creator>user</dc:creator>
  <cp:keywords/>
  <dc:description/>
  <cp:lastModifiedBy>Николай</cp:lastModifiedBy>
  <cp:revision>2</cp:revision>
  <cp:lastPrinted>2021-10-21T03:47:00Z</cp:lastPrinted>
  <dcterms:created xsi:type="dcterms:W3CDTF">2024-02-16T06:20:00Z</dcterms:created>
  <dcterms:modified xsi:type="dcterms:W3CDTF">2024-02-16T06:20:00Z</dcterms:modified>
</cp:coreProperties>
</file>